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83BA03" w14:textId="3A3BFC25" w:rsidR="00CF1A95" w:rsidRDefault="177CAFFE" w:rsidP="43E0F93C">
      <w:r>
        <w:rPr>
          <w:noProof/>
        </w:rPr>
        <w:drawing>
          <wp:inline distT="0" distB="0" distL="0" distR="0" wp14:anchorId="7ACE284C" wp14:editId="4C92AC28">
            <wp:extent cx="971550" cy="1104900"/>
            <wp:effectExtent l="0" t="0" r="0" b="0"/>
            <wp:docPr id="266937238" name="drawi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37238" name=""/>
                    <pic:cNvPicPr/>
                  </pic:nvPicPr>
                  <pic:blipFill>
                    <a:blip r:embed="rId8">
                      <a:extLst>
                        <a:ext uri="{28A0092B-C50C-407E-A947-70E740481C1C}">
                          <a14:useLocalDpi xmlns:a14="http://schemas.microsoft.com/office/drawing/2010/main" val="0"/>
                        </a:ext>
                      </a:extLst>
                    </a:blip>
                    <a:stretch>
                      <a:fillRect/>
                    </a:stretch>
                  </pic:blipFill>
                  <pic:spPr>
                    <a:xfrm>
                      <a:off x="0" y="0"/>
                      <a:ext cx="971550" cy="1104900"/>
                    </a:xfrm>
                    <a:prstGeom prst="rect">
                      <a:avLst/>
                    </a:prstGeom>
                  </pic:spPr>
                </pic:pic>
              </a:graphicData>
            </a:graphic>
          </wp:inline>
        </w:drawing>
      </w:r>
      <w:r>
        <w:rPr>
          <w:noProof/>
        </w:rPr>
        <w:drawing>
          <wp:inline distT="0" distB="0" distL="0" distR="0" wp14:anchorId="72EFBC6C" wp14:editId="5FE4E348">
            <wp:extent cx="495300" cy="981075"/>
            <wp:effectExtent l="0" t="0" r="0" b="0"/>
            <wp:docPr id="1716869954" name="drawing" descr="Text Box 470,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69954" name=""/>
                    <pic:cNvPicPr/>
                  </pic:nvPicPr>
                  <pic:blipFill>
                    <a:blip r:embed="rId9">
                      <a:extLst>
                        <a:ext uri="{28A0092B-C50C-407E-A947-70E740481C1C}">
                          <a14:useLocalDpi xmlns:a14="http://schemas.microsoft.com/office/drawing/2010/main" val="0"/>
                        </a:ext>
                      </a:extLst>
                    </a:blip>
                    <a:stretch>
                      <a:fillRect/>
                    </a:stretch>
                  </pic:blipFill>
                  <pic:spPr>
                    <a:xfrm>
                      <a:off x="0" y="0"/>
                      <a:ext cx="495300" cy="981075"/>
                    </a:xfrm>
                    <a:prstGeom prst="rect">
                      <a:avLst/>
                    </a:prstGeom>
                  </pic:spPr>
                </pic:pic>
              </a:graphicData>
            </a:graphic>
          </wp:inline>
        </w:drawing>
      </w:r>
      <w:r>
        <w:tab/>
      </w:r>
      <w:r>
        <w:tab/>
      </w:r>
      <w:r>
        <w:tab/>
      </w:r>
      <w:r w:rsidR="034D2CF2">
        <w:rPr>
          <w:noProof/>
        </w:rPr>
        <w:drawing>
          <wp:inline distT="0" distB="0" distL="0" distR="0" wp14:anchorId="5AD68D99" wp14:editId="05A92FE4">
            <wp:extent cx="2571750" cy="819150"/>
            <wp:effectExtent l="0" t="0" r="0" b="0"/>
            <wp:docPr id="14130974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77109" name=""/>
                    <pic:cNvPicPr/>
                  </pic:nvPicPr>
                  <pic:blipFill>
                    <a:blip r:embed="rId10">
                      <a:extLst>
                        <a:ext uri="{28A0092B-C50C-407E-A947-70E740481C1C}">
                          <a14:useLocalDpi xmlns:a14="http://schemas.microsoft.com/office/drawing/2010/main" val="0"/>
                        </a:ext>
                      </a:extLst>
                    </a:blip>
                    <a:stretch>
                      <a:fillRect/>
                    </a:stretch>
                  </pic:blipFill>
                  <pic:spPr>
                    <a:xfrm>
                      <a:off x="0" y="0"/>
                      <a:ext cx="2571750" cy="819150"/>
                    </a:xfrm>
                    <a:prstGeom prst="rect">
                      <a:avLst/>
                    </a:prstGeom>
                  </pic:spPr>
                </pic:pic>
              </a:graphicData>
            </a:graphic>
          </wp:inline>
        </w:drawing>
      </w:r>
      <w:r>
        <w:tab/>
      </w:r>
      <w:r>
        <w:tab/>
      </w:r>
    </w:p>
    <w:p w14:paraId="5E5787A5" w14:textId="45357D39" w:rsidR="00CF1A95" w:rsidRDefault="00CF1A95" w:rsidP="427E1910"/>
    <w:p w14:paraId="78CD40E4" w14:textId="6CD2131B" w:rsidR="00CD2604" w:rsidRDefault="00CD2604" w:rsidP="00CD2604">
      <w:pPr>
        <w:jc w:val="center"/>
        <w:rPr>
          <w:del w:id="0" w:author="Kamesha Jones" w:date="2026-08-14T22:17:00Z" w16du:dateUtc="2026-08-14T22:17:56Z"/>
          <w:sz w:val="48"/>
          <w:szCs w:val="48"/>
        </w:rPr>
      </w:pPr>
      <w:r w:rsidRPr="4187CA16">
        <w:rPr>
          <w:sz w:val="48"/>
          <w:szCs w:val="48"/>
        </w:rPr>
        <w:t>CONSTITUTION OF OTAGO UNIVERSITY STUDENTS’ ASSOCIATION INCORPORATED</w:t>
      </w:r>
    </w:p>
    <w:p w14:paraId="68BA1CEA" w14:textId="35B4B791" w:rsidR="00CD2604" w:rsidRDefault="00CD2604" w:rsidP="4187CA16">
      <w:pPr>
        <w:jc w:val="center"/>
        <w:rPr>
          <w:sz w:val="48"/>
          <w:szCs w:val="48"/>
        </w:rPr>
      </w:pPr>
    </w:p>
    <w:p w14:paraId="3F978804" w14:textId="3F9CB9A4" w:rsidR="00CD2604" w:rsidRDefault="00CD2604" w:rsidP="4187CA16">
      <w:pPr>
        <w:jc w:val="center"/>
        <w:rPr>
          <w:sz w:val="48"/>
          <w:szCs w:val="48"/>
        </w:rPr>
      </w:pPr>
    </w:p>
    <w:p w14:paraId="3A41229E" w14:textId="51FC756E" w:rsidR="00CD2604" w:rsidRDefault="21CD6FC2" w:rsidP="4187CA16">
      <w:pPr>
        <w:jc w:val="center"/>
        <w:rPr>
          <w:b/>
          <w:bCs/>
          <w:sz w:val="32"/>
          <w:szCs w:val="32"/>
          <w:highlight w:val="yellow"/>
          <w:u w:val="single"/>
          <w:rPrChange w:id="1" w:author="Kamesha Jones" w:date="2026-08-14T03:33:00Z">
            <w:rPr>
              <w:b/>
              <w:bCs/>
              <w:sz w:val="32"/>
              <w:szCs w:val="32"/>
              <w:u w:val="single"/>
            </w:rPr>
          </w:rPrChange>
        </w:rPr>
      </w:pPr>
      <w:r w:rsidRPr="4187CA16">
        <w:rPr>
          <w:b/>
          <w:bCs/>
          <w:sz w:val="32"/>
          <w:szCs w:val="32"/>
          <w:highlight w:val="yellow"/>
          <w:u w:val="single"/>
          <w:rPrChange w:id="2" w:author="Kamesha Jones" w:date="2026-08-14T03:33:00Z" w16du:dateUtc="2026-08-14T03:33:12Z">
            <w:rPr>
              <w:b/>
              <w:bCs/>
              <w:sz w:val="32"/>
              <w:szCs w:val="32"/>
              <w:u w:val="single"/>
            </w:rPr>
          </w:rPrChange>
        </w:rPr>
        <w:t>Daniel Michael Leamy</w:t>
      </w:r>
    </w:p>
    <w:p w14:paraId="46F42D8D" w14:textId="0CEDFB0A" w:rsidR="00CD2604" w:rsidRDefault="00CD2604">
      <w:pPr>
        <w:jc w:val="center"/>
        <w:rPr>
          <w:del w:id="3" w:author="Kamesha Jones" w:date="2026-08-14T22:17:00Z" w16du:dateUtc="2026-08-14T22:17:53Z"/>
          <w:sz w:val="32"/>
          <w:szCs w:val="32"/>
        </w:rPr>
        <w:pPrChange w:id="4" w:author="Kamesha Jones" w:date="2026-08-14T03:32:00Z">
          <w:pPr/>
        </w:pPrChange>
      </w:pPr>
      <w:r w:rsidRPr="4187CA16">
        <w:rPr>
          <w:sz w:val="32"/>
          <w:szCs w:val="32"/>
        </w:rPr>
        <w:t>President</w:t>
      </w:r>
    </w:p>
    <w:p w14:paraId="20844D52" w14:textId="77777777" w:rsidR="00CD2604" w:rsidRDefault="00CD2604" w:rsidP="00CD2604">
      <w:pPr>
        <w:jc w:val="center"/>
        <w:rPr>
          <w:del w:id="5" w:author="Kamesha Jones" w:date="2026-08-14T22:17:00Z" w16du:dateUtc="2026-08-14T22:17:53Z"/>
          <w:sz w:val="48"/>
          <w:szCs w:val="48"/>
        </w:rPr>
      </w:pPr>
    </w:p>
    <w:p w14:paraId="52F92347" w14:textId="0890A4D4" w:rsidR="00CD2604" w:rsidRDefault="00CD2604" w:rsidP="4187CA16">
      <w:pPr>
        <w:jc w:val="center"/>
        <w:rPr>
          <w:sz w:val="48"/>
          <w:szCs w:val="48"/>
        </w:rPr>
      </w:pPr>
    </w:p>
    <w:p w14:paraId="27BACB94" w14:textId="089AC69B" w:rsidR="00CD2604" w:rsidRDefault="3577215F" w:rsidP="4187CA16">
      <w:pPr>
        <w:jc w:val="center"/>
        <w:rPr>
          <w:b/>
          <w:bCs/>
          <w:sz w:val="32"/>
          <w:szCs w:val="32"/>
          <w:highlight w:val="yellow"/>
          <w:u w:val="single"/>
          <w:rPrChange w:id="6" w:author="Kamesha Jones" w:date="2026-08-14T03:33:00Z">
            <w:rPr>
              <w:b/>
              <w:bCs/>
              <w:sz w:val="32"/>
              <w:szCs w:val="32"/>
              <w:u w:val="single"/>
            </w:rPr>
          </w:rPrChange>
        </w:rPr>
      </w:pPr>
      <w:r w:rsidRPr="4187CA16">
        <w:rPr>
          <w:b/>
          <w:bCs/>
          <w:sz w:val="32"/>
          <w:szCs w:val="32"/>
          <w:highlight w:val="yellow"/>
          <w:u w:val="single"/>
          <w:rPrChange w:id="7" w:author="Kamesha Jones" w:date="2026-08-14T03:33:00Z" w16du:dateUtc="2026-08-14T03:33:20Z">
            <w:rPr>
              <w:b/>
              <w:bCs/>
              <w:sz w:val="32"/>
              <w:szCs w:val="32"/>
              <w:u w:val="single"/>
            </w:rPr>
          </w:rPrChange>
        </w:rPr>
        <w:t>Kamesha Allia Jones</w:t>
      </w:r>
    </w:p>
    <w:p w14:paraId="3ACB2DAA" w14:textId="79752577" w:rsidR="00CD2604" w:rsidRDefault="00CD2604">
      <w:pPr>
        <w:jc w:val="center"/>
        <w:rPr>
          <w:del w:id="8" w:author="Kamesha Jones" w:date="2026-08-14T22:17:00Z" w16du:dateUtc="2026-08-14T22:17:51Z"/>
          <w:sz w:val="32"/>
          <w:szCs w:val="32"/>
        </w:rPr>
        <w:pPrChange w:id="9" w:author="Kamesha Jones" w:date="2026-08-14T03:32:00Z">
          <w:pPr/>
        </w:pPrChange>
      </w:pPr>
      <w:r w:rsidRPr="4187CA16">
        <w:rPr>
          <w:sz w:val="32"/>
          <w:szCs w:val="32"/>
        </w:rPr>
        <w:t>Administrative Vice-President</w:t>
      </w:r>
    </w:p>
    <w:p w14:paraId="1FA3A88E" w14:textId="77777777" w:rsidR="00CD2604" w:rsidRDefault="00CD2604" w:rsidP="00CD2604">
      <w:pPr>
        <w:jc w:val="center"/>
        <w:rPr>
          <w:sz w:val="48"/>
          <w:szCs w:val="48"/>
        </w:rPr>
      </w:pPr>
    </w:p>
    <w:p w14:paraId="6486023C" w14:textId="77777777" w:rsidR="00CD2604" w:rsidRDefault="00CD2604" w:rsidP="00CD2604">
      <w:pPr>
        <w:jc w:val="center"/>
        <w:rPr>
          <w:sz w:val="48"/>
          <w:szCs w:val="48"/>
        </w:rPr>
      </w:pPr>
    </w:p>
    <w:p w14:paraId="0410AFE9" w14:textId="77777777" w:rsidR="00CD2604" w:rsidRDefault="00CD2604" w:rsidP="00CD2604">
      <w:pPr>
        <w:jc w:val="center"/>
        <w:rPr>
          <w:b/>
          <w:bCs/>
          <w:sz w:val="32"/>
          <w:szCs w:val="32"/>
          <w:u w:val="single"/>
        </w:rPr>
      </w:pPr>
      <w:r w:rsidRPr="43E0F93C">
        <w:rPr>
          <w:b/>
          <w:bCs/>
          <w:sz w:val="32"/>
          <w:szCs w:val="32"/>
          <w:u w:val="single"/>
        </w:rPr>
        <w:t>Donna Patricia Jones</w:t>
      </w:r>
    </w:p>
    <w:p w14:paraId="0F3937A4" w14:textId="77777777" w:rsidR="00CD2604" w:rsidRDefault="00CD2604" w:rsidP="00CD2604">
      <w:pPr>
        <w:jc w:val="center"/>
        <w:rPr>
          <w:sz w:val="32"/>
          <w:szCs w:val="32"/>
        </w:rPr>
      </w:pPr>
      <w:r w:rsidRPr="427E1910">
        <w:rPr>
          <w:sz w:val="32"/>
          <w:szCs w:val="32"/>
        </w:rPr>
        <w:t>Association Secretary</w:t>
      </w:r>
    </w:p>
    <w:p w14:paraId="211858AF" w14:textId="77777777" w:rsidR="00CD2604" w:rsidRDefault="00CD2604" w:rsidP="00CD2604">
      <w:pPr>
        <w:jc w:val="center"/>
        <w:rPr>
          <w:sz w:val="32"/>
          <w:szCs w:val="32"/>
        </w:rPr>
      </w:pPr>
    </w:p>
    <w:p w14:paraId="3E0EFDB4" w14:textId="77777777" w:rsidR="00CD2604" w:rsidRDefault="00CD2604" w:rsidP="00CD2604">
      <w:r>
        <w:br w:type="page"/>
      </w:r>
    </w:p>
    <w:p w14:paraId="390EC7E8" w14:textId="6027AAD8" w:rsidR="427E1910" w:rsidRDefault="427E1910"/>
    <w:sdt>
      <w:sdtPr>
        <w:rPr>
          <w:rFonts w:asciiTheme="minorHAnsi" w:eastAsiaTheme="minorEastAsia" w:hAnsiTheme="minorHAnsi" w:cstheme="minorBidi"/>
          <w:color w:val="auto"/>
          <w:sz w:val="24"/>
          <w:szCs w:val="24"/>
          <w:lang w:val="en-GB" w:eastAsia="ja-JP"/>
        </w:rPr>
        <w:id w:val="36089236"/>
        <w:docPartObj>
          <w:docPartGallery w:val="Table of Contents"/>
          <w:docPartUnique/>
        </w:docPartObj>
      </w:sdtPr>
      <w:sdtEndPr>
        <w:rPr>
          <w:b/>
          <w:bCs/>
          <w:noProof/>
        </w:rPr>
      </w:sdtEndPr>
      <w:sdtContent>
        <w:p w14:paraId="5269700D" w14:textId="253BC577" w:rsidR="00DD245A" w:rsidRDefault="00DD245A">
          <w:pPr>
            <w:pStyle w:val="TOCHeading"/>
          </w:pPr>
          <w:r>
            <w:t>Contents</w:t>
          </w:r>
        </w:p>
        <w:p w14:paraId="1AAC7659" w14:textId="51455AEF" w:rsidR="00006D80" w:rsidRDefault="00DD245A">
          <w:pPr>
            <w:pStyle w:val="TOC1"/>
            <w:tabs>
              <w:tab w:val="right" w:leader="dot" w:pos="9016"/>
            </w:tabs>
            <w:rPr>
              <w:noProof/>
              <w:kern w:val="2"/>
              <w:lang w:val="en-NZ" w:eastAsia="en-NZ"/>
              <w14:ligatures w14:val="standardContextual"/>
            </w:rPr>
          </w:pPr>
          <w:r>
            <w:fldChar w:fldCharType="begin"/>
          </w:r>
          <w:r>
            <w:instrText xml:space="preserve"> TOC \o "1-3" \h \z \u </w:instrText>
          </w:r>
          <w:r>
            <w:fldChar w:fldCharType="separate"/>
          </w:r>
          <w:hyperlink w:anchor="_Toc213934873" w:history="1">
            <w:r w:rsidR="00006D80" w:rsidRPr="00282375">
              <w:rPr>
                <w:rStyle w:val="Hyperlink"/>
                <w:noProof/>
              </w:rPr>
              <w:t>Part A</w:t>
            </w:r>
          </w:hyperlink>
        </w:p>
        <w:p w14:paraId="6544F631" w14:textId="409F1ABE" w:rsidR="00006D80" w:rsidRDefault="00006D80">
          <w:pPr>
            <w:pStyle w:val="TOC1"/>
            <w:tabs>
              <w:tab w:val="right" w:leader="dot" w:pos="9016"/>
            </w:tabs>
            <w:rPr>
              <w:noProof/>
              <w:kern w:val="2"/>
              <w:lang w:val="en-NZ" w:eastAsia="en-NZ"/>
              <w14:ligatures w14:val="standardContextual"/>
            </w:rPr>
          </w:pPr>
          <w:hyperlink w:anchor="_Toc213934874" w:history="1">
            <w:r w:rsidRPr="00282375">
              <w:rPr>
                <w:rStyle w:val="Hyperlink"/>
                <w:noProof/>
              </w:rPr>
              <w:t>FOUNDATION</w:t>
            </w:r>
            <w:r>
              <w:rPr>
                <w:noProof/>
                <w:webHidden/>
              </w:rPr>
              <w:tab/>
            </w:r>
            <w:r>
              <w:rPr>
                <w:noProof/>
                <w:webHidden/>
              </w:rPr>
              <w:fldChar w:fldCharType="begin"/>
            </w:r>
            <w:r>
              <w:rPr>
                <w:noProof/>
                <w:webHidden/>
              </w:rPr>
              <w:instrText xml:space="preserve"> PAGEREF _Toc213934874 \h </w:instrText>
            </w:r>
            <w:r>
              <w:rPr>
                <w:noProof/>
                <w:webHidden/>
              </w:rPr>
            </w:r>
            <w:r>
              <w:rPr>
                <w:noProof/>
                <w:webHidden/>
              </w:rPr>
              <w:fldChar w:fldCharType="separate"/>
            </w:r>
            <w:r w:rsidR="00C92A57">
              <w:rPr>
                <w:noProof/>
                <w:webHidden/>
              </w:rPr>
              <w:t>5</w:t>
            </w:r>
            <w:r>
              <w:rPr>
                <w:noProof/>
                <w:webHidden/>
              </w:rPr>
              <w:fldChar w:fldCharType="end"/>
            </w:r>
          </w:hyperlink>
        </w:p>
        <w:p w14:paraId="21A5A90B" w14:textId="5B7FAF39" w:rsidR="00006D80" w:rsidRDefault="00006D80">
          <w:pPr>
            <w:pStyle w:val="TOC1"/>
            <w:tabs>
              <w:tab w:val="left" w:pos="480"/>
              <w:tab w:val="right" w:leader="dot" w:pos="9016"/>
            </w:tabs>
            <w:rPr>
              <w:noProof/>
              <w:kern w:val="2"/>
              <w:lang w:val="en-NZ" w:eastAsia="en-NZ"/>
              <w14:ligatures w14:val="standardContextual"/>
            </w:rPr>
          </w:pPr>
          <w:hyperlink w:anchor="_Toc213934875" w:history="1">
            <w:r w:rsidRPr="00282375">
              <w:rPr>
                <w:rStyle w:val="Hyperlink"/>
                <w:noProof/>
              </w:rPr>
              <w:t>1)</w:t>
            </w:r>
            <w:r>
              <w:rPr>
                <w:noProof/>
                <w:kern w:val="2"/>
                <w:lang w:val="en-NZ" w:eastAsia="en-NZ"/>
                <w14:ligatures w14:val="standardContextual"/>
              </w:rPr>
              <w:tab/>
            </w:r>
            <w:r w:rsidRPr="00282375">
              <w:rPr>
                <w:rStyle w:val="Hyperlink"/>
                <w:noProof/>
              </w:rPr>
              <w:t>Name and re-registration</w:t>
            </w:r>
            <w:r>
              <w:rPr>
                <w:noProof/>
                <w:webHidden/>
              </w:rPr>
              <w:tab/>
            </w:r>
            <w:r>
              <w:rPr>
                <w:noProof/>
                <w:webHidden/>
              </w:rPr>
              <w:fldChar w:fldCharType="begin"/>
            </w:r>
            <w:r>
              <w:rPr>
                <w:noProof/>
                <w:webHidden/>
              </w:rPr>
              <w:instrText xml:space="preserve"> PAGEREF _Toc213934875 \h </w:instrText>
            </w:r>
            <w:r>
              <w:rPr>
                <w:noProof/>
                <w:webHidden/>
              </w:rPr>
            </w:r>
            <w:r>
              <w:rPr>
                <w:noProof/>
                <w:webHidden/>
              </w:rPr>
              <w:fldChar w:fldCharType="separate"/>
            </w:r>
            <w:r w:rsidR="00C92A57">
              <w:rPr>
                <w:noProof/>
                <w:webHidden/>
              </w:rPr>
              <w:t>5</w:t>
            </w:r>
            <w:r>
              <w:rPr>
                <w:noProof/>
                <w:webHidden/>
              </w:rPr>
              <w:fldChar w:fldCharType="end"/>
            </w:r>
          </w:hyperlink>
        </w:p>
        <w:p w14:paraId="6B52CC68" w14:textId="4F687709" w:rsidR="00006D80" w:rsidRDefault="00006D80">
          <w:pPr>
            <w:pStyle w:val="TOC1"/>
            <w:tabs>
              <w:tab w:val="left" w:pos="480"/>
              <w:tab w:val="right" w:leader="dot" w:pos="9016"/>
            </w:tabs>
            <w:rPr>
              <w:noProof/>
              <w:kern w:val="2"/>
              <w:lang w:val="en-NZ" w:eastAsia="en-NZ"/>
              <w14:ligatures w14:val="standardContextual"/>
            </w:rPr>
          </w:pPr>
          <w:hyperlink w:anchor="_Toc213934876" w:history="1">
            <w:r w:rsidRPr="00282375">
              <w:rPr>
                <w:rStyle w:val="Hyperlink"/>
                <w:noProof/>
              </w:rPr>
              <w:t>2)</w:t>
            </w:r>
            <w:r>
              <w:rPr>
                <w:noProof/>
                <w:kern w:val="2"/>
                <w:lang w:val="en-NZ" w:eastAsia="en-NZ"/>
                <w14:ligatures w14:val="standardContextual"/>
              </w:rPr>
              <w:tab/>
            </w:r>
            <w:r w:rsidRPr="00282375">
              <w:rPr>
                <w:rStyle w:val="Hyperlink"/>
                <w:noProof/>
              </w:rPr>
              <w:t>Interpretation</w:t>
            </w:r>
            <w:r>
              <w:rPr>
                <w:noProof/>
                <w:webHidden/>
              </w:rPr>
              <w:tab/>
            </w:r>
            <w:r>
              <w:rPr>
                <w:noProof/>
                <w:webHidden/>
              </w:rPr>
              <w:fldChar w:fldCharType="begin"/>
            </w:r>
            <w:r>
              <w:rPr>
                <w:noProof/>
                <w:webHidden/>
              </w:rPr>
              <w:instrText xml:space="preserve"> PAGEREF _Toc213934876 \h </w:instrText>
            </w:r>
            <w:r>
              <w:rPr>
                <w:noProof/>
                <w:webHidden/>
              </w:rPr>
            </w:r>
            <w:r>
              <w:rPr>
                <w:noProof/>
                <w:webHidden/>
              </w:rPr>
              <w:fldChar w:fldCharType="separate"/>
            </w:r>
            <w:r w:rsidR="00C92A57">
              <w:rPr>
                <w:noProof/>
                <w:webHidden/>
              </w:rPr>
              <w:t>5</w:t>
            </w:r>
            <w:r>
              <w:rPr>
                <w:noProof/>
                <w:webHidden/>
              </w:rPr>
              <w:fldChar w:fldCharType="end"/>
            </w:r>
          </w:hyperlink>
        </w:p>
        <w:p w14:paraId="6278A193" w14:textId="4AF9ED5F" w:rsidR="00006D80" w:rsidRDefault="00006D80">
          <w:pPr>
            <w:pStyle w:val="TOC1"/>
            <w:tabs>
              <w:tab w:val="left" w:pos="480"/>
              <w:tab w:val="right" w:leader="dot" w:pos="9016"/>
            </w:tabs>
            <w:rPr>
              <w:noProof/>
              <w:kern w:val="2"/>
              <w:lang w:val="en-NZ" w:eastAsia="en-NZ"/>
              <w14:ligatures w14:val="standardContextual"/>
            </w:rPr>
          </w:pPr>
          <w:hyperlink w:anchor="_Toc213934877" w:history="1">
            <w:r w:rsidRPr="00282375">
              <w:rPr>
                <w:rStyle w:val="Hyperlink"/>
                <w:noProof/>
              </w:rPr>
              <w:t>3)</w:t>
            </w:r>
            <w:r>
              <w:rPr>
                <w:noProof/>
                <w:kern w:val="2"/>
                <w:lang w:val="en-NZ" w:eastAsia="en-NZ"/>
                <w14:ligatures w14:val="standardContextual"/>
              </w:rPr>
              <w:tab/>
            </w:r>
            <w:r w:rsidRPr="00282375">
              <w:rPr>
                <w:rStyle w:val="Hyperlink"/>
                <w:noProof/>
              </w:rPr>
              <w:t>Objects/Purposes of the Association</w:t>
            </w:r>
            <w:r>
              <w:rPr>
                <w:noProof/>
                <w:webHidden/>
              </w:rPr>
              <w:tab/>
            </w:r>
            <w:r>
              <w:rPr>
                <w:noProof/>
                <w:webHidden/>
              </w:rPr>
              <w:fldChar w:fldCharType="begin"/>
            </w:r>
            <w:r>
              <w:rPr>
                <w:noProof/>
                <w:webHidden/>
              </w:rPr>
              <w:instrText xml:space="preserve"> PAGEREF _Toc213934877 \h </w:instrText>
            </w:r>
            <w:r>
              <w:rPr>
                <w:noProof/>
                <w:webHidden/>
              </w:rPr>
            </w:r>
            <w:r>
              <w:rPr>
                <w:noProof/>
                <w:webHidden/>
              </w:rPr>
              <w:fldChar w:fldCharType="separate"/>
            </w:r>
            <w:r w:rsidR="00C92A57">
              <w:rPr>
                <w:noProof/>
                <w:webHidden/>
              </w:rPr>
              <w:t>8</w:t>
            </w:r>
            <w:r>
              <w:rPr>
                <w:noProof/>
                <w:webHidden/>
              </w:rPr>
              <w:fldChar w:fldCharType="end"/>
            </w:r>
          </w:hyperlink>
        </w:p>
        <w:p w14:paraId="48DB5E8A" w14:textId="2F9FD367" w:rsidR="00006D80" w:rsidRDefault="00006D80">
          <w:pPr>
            <w:pStyle w:val="TOC1"/>
            <w:tabs>
              <w:tab w:val="left" w:pos="480"/>
              <w:tab w:val="right" w:leader="dot" w:pos="9016"/>
            </w:tabs>
            <w:rPr>
              <w:noProof/>
              <w:kern w:val="2"/>
              <w:lang w:val="en-NZ" w:eastAsia="en-NZ"/>
              <w14:ligatures w14:val="standardContextual"/>
            </w:rPr>
          </w:pPr>
          <w:hyperlink w:anchor="_Toc213934878" w:history="1">
            <w:r w:rsidRPr="00282375">
              <w:rPr>
                <w:rStyle w:val="Hyperlink"/>
                <w:noProof/>
              </w:rPr>
              <w:t>4)</w:t>
            </w:r>
            <w:r>
              <w:rPr>
                <w:noProof/>
                <w:kern w:val="2"/>
                <w:lang w:val="en-NZ" w:eastAsia="en-NZ"/>
                <w14:ligatures w14:val="standardContextual"/>
              </w:rPr>
              <w:tab/>
            </w:r>
            <w:r w:rsidRPr="00282375">
              <w:rPr>
                <w:rStyle w:val="Hyperlink"/>
                <w:noProof/>
              </w:rPr>
              <w:t>Powers of the Association</w:t>
            </w:r>
            <w:r>
              <w:rPr>
                <w:noProof/>
                <w:webHidden/>
              </w:rPr>
              <w:tab/>
            </w:r>
            <w:r>
              <w:rPr>
                <w:noProof/>
                <w:webHidden/>
              </w:rPr>
              <w:fldChar w:fldCharType="begin"/>
            </w:r>
            <w:r>
              <w:rPr>
                <w:noProof/>
                <w:webHidden/>
              </w:rPr>
              <w:instrText xml:space="preserve"> PAGEREF _Toc213934878 \h </w:instrText>
            </w:r>
            <w:r>
              <w:rPr>
                <w:noProof/>
                <w:webHidden/>
              </w:rPr>
            </w:r>
            <w:r>
              <w:rPr>
                <w:noProof/>
                <w:webHidden/>
              </w:rPr>
              <w:fldChar w:fldCharType="separate"/>
            </w:r>
            <w:r w:rsidR="00C92A57">
              <w:rPr>
                <w:noProof/>
                <w:webHidden/>
              </w:rPr>
              <w:t>8</w:t>
            </w:r>
            <w:r>
              <w:rPr>
                <w:noProof/>
                <w:webHidden/>
              </w:rPr>
              <w:fldChar w:fldCharType="end"/>
            </w:r>
          </w:hyperlink>
        </w:p>
        <w:p w14:paraId="22C6C1AE" w14:textId="73F60DFF" w:rsidR="00006D80" w:rsidRDefault="00006D80">
          <w:pPr>
            <w:pStyle w:val="TOC1"/>
            <w:tabs>
              <w:tab w:val="left" w:pos="480"/>
              <w:tab w:val="right" w:leader="dot" w:pos="9016"/>
            </w:tabs>
            <w:rPr>
              <w:noProof/>
              <w:kern w:val="2"/>
              <w:lang w:val="en-NZ" w:eastAsia="en-NZ"/>
              <w14:ligatures w14:val="standardContextual"/>
            </w:rPr>
          </w:pPr>
          <w:hyperlink w:anchor="_Toc213934879" w:history="1">
            <w:r w:rsidRPr="00282375">
              <w:rPr>
                <w:rStyle w:val="Hyperlink"/>
                <w:noProof/>
              </w:rPr>
              <w:t>5)</w:t>
            </w:r>
            <w:r>
              <w:rPr>
                <w:noProof/>
                <w:kern w:val="2"/>
                <w:lang w:val="en-NZ" w:eastAsia="en-NZ"/>
                <w14:ligatures w14:val="standardContextual"/>
              </w:rPr>
              <w:tab/>
            </w:r>
            <w:r w:rsidRPr="00282375">
              <w:rPr>
                <w:rStyle w:val="Hyperlink"/>
                <w:noProof/>
              </w:rPr>
              <w:t>Te Rūnanga Ākonga o Ōtākou Whakaihu Waka and Te Rōpū Māori</w:t>
            </w:r>
            <w:r>
              <w:rPr>
                <w:noProof/>
                <w:webHidden/>
              </w:rPr>
              <w:tab/>
            </w:r>
            <w:r>
              <w:rPr>
                <w:noProof/>
                <w:webHidden/>
              </w:rPr>
              <w:fldChar w:fldCharType="begin"/>
            </w:r>
            <w:r>
              <w:rPr>
                <w:noProof/>
                <w:webHidden/>
              </w:rPr>
              <w:instrText xml:space="preserve"> PAGEREF _Toc213934879 \h </w:instrText>
            </w:r>
            <w:r>
              <w:rPr>
                <w:noProof/>
                <w:webHidden/>
              </w:rPr>
            </w:r>
            <w:r>
              <w:rPr>
                <w:noProof/>
                <w:webHidden/>
              </w:rPr>
              <w:fldChar w:fldCharType="separate"/>
            </w:r>
            <w:r w:rsidR="00C92A57">
              <w:rPr>
                <w:noProof/>
                <w:webHidden/>
              </w:rPr>
              <w:t>8</w:t>
            </w:r>
            <w:r>
              <w:rPr>
                <w:noProof/>
                <w:webHidden/>
              </w:rPr>
              <w:fldChar w:fldCharType="end"/>
            </w:r>
          </w:hyperlink>
        </w:p>
        <w:p w14:paraId="3E00F91E" w14:textId="7ABABDB3" w:rsidR="00006D80" w:rsidRDefault="00006D80">
          <w:pPr>
            <w:pStyle w:val="TOC1"/>
            <w:tabs>
              <w:tab w:val="left" w:pos="480"/>
              <w:tab w:val="right" w:leader="dot" w:pos="9016"/>
            </w:tabs>
            <w:rPr>
              <w:noProof/>
              <w:kern w:val="2"/>
              <w:lang w:val="en-NZ" w:eastAsia="en-NZ"/>
              <w14:ligatures w14:val="standardContextual"/>
            </w:rPr>
          </w:pPr>
          <w:hyperlink w:anchor="_Toc213934880" w:history="1">
            <w:r w:rsidRPr="00282375">
              <w:rPr>
                <w:rStyle w:val="Hyperlink"/>
                <w:noProof/>
              </w:rPr>
              <w:t>6)</w:t>
            </w:r>
            <w:r>
              <w:rPr>
                <w:noProof/>
                <w:kern w:val="2"/>
                <w:lang w:val="en-NZ" w:eastAsia="en-NZ"/>
                <w14:ligatures w14:val="standardContextual"/>
              </w:rPr>
              <w:tab/>
            </w:r>
            <w:r w:rsidRPr="00282375">
              <w:rPr>
                <w:rStyle w:val="Hyperlink"/>
                <w:noProof/>
              </w:rPr>
              <w:t>Membership</w:t>
            </w:r>
            <w:r>
              <w:rPr>
                <w:noProof/>
                <w:webHidden/>
              </w:rPr>
              <w:tab/>
            </w:r>
            <w:r>
              <w:rPr>
                <w:noProof/>
                <w:webHidden/>
              </w:rPr>
              <w:fldChar w:fldCharType="begin"/>
            </w:r>
            <w:r>
              <w:rPr>
                <w:noProof/>
                <w:webHidden/>
              </w:rPr>
              <w:instrText xml:space="preserve"> PAGEREF _Toc213934880 \h </w:instrText>
            </w:r>
            <w:r>
              <w:rPr>
                <w:noProof/>
                <w:webHidden/>
              </w:rPr>
            </w:r>
            <w:r>
              <w:rPr>
                <w:noProof/>
                <w:webHidden/>
              </w:rPr>
              <w:fldChar w:fldCharType="separate"/>
            </w:r>
            <w:r w:rsidR="00C92A57">
              <w:rPr>
                <w:noProof/>
                <w:webHidden/>
              </w:rPr>
              <w:t>9</w:t>
            </w:r>
            <w:r>
              <w:rPr>
                <w:noProof/>
                <w:webHidden/>
              </w:rPr>
              <w:fldChar w:fldCharType="end"/>
            </w:r>
          </w:hyperlink>
        </w:p>
        <w:p w14:paraId="4661C39F" w14:textId="1BE4B931" w:rsidR="00006D80" w:rsidRDefault="00006D80">
          <w:pPr>
            <w:pStyle w:val="TOC1"/>
            <w:tabs>
              <w:tab w:val="left" w:pos="480"/>
              <w:tab w:val="right" w:leader="dot" w:pos="9016"/>
            </w:tabs>
            <w:rPr>
              <w:noProof/>
              <w:kern w:val="2"/>
              <w:lang w:val="en-NZ" w:eastAsia="en-NZ"/>
              <w14:ligatures w14:val="standardContextual"/>
            </w:rPr>
          </w:pPr>
          <w:hyperlink w:anchor="_Toc213934881" w:history="1">
            <w:r w:rsidRPr="00282375">
              <w:rPr>
                <w:rStyle w:val="Hyperlink"/>
                <w:noProof/>
              </w:rPr>
              <w:t>7)</w:t>
            </w:r>
            <w:r>
              <w:rPr>
                <w:noProof/>
                <w:kern w:val="2"/>
                <w:lang w:val="en-NZ" w:eastAsia="en-NZ"/>
                <w14:ligatures w14:val="standardContextual"/>
              </w:rPr>
              <w:tab/>
            </w:r>
            <w:r w:rsidRPr="00282375">
              <w:rPr>
                <w:rStyle w:val="Hyperlink"/>
                <w:noProof/>
              </w:rPr>
              <w:t>Powers of the Student Body</w:t>
            </w:r>
            <w:r>
              <w:rPr>
                <w:noProof/>
                <w:webHidden/>
              </w:rPr>
              <w:tab/>
            </w:r>
            <w:r>
              <w:rPr>
                <w:noProof/>
                <w:webHidden/>
              </w:rPr>
              <w:fldChar w:fldCharType="begin"/>
            </w:r>
            <w:r>
              <w:rPr>
                <w:noProof/>
                <w:webHidden/>
              </w:rPr>
              <w:instrText xml:space="preserve"> PAGEREF _Toc213934881 \h </w:instrText>
            </w:r>
            <w:r>
              <w:rPr>
                <w:noProof/>
                <w:webHidden/>
              </w:rPr>
            </w:r>
            <w:r>
              <w:rPr>
                <w:noProof/>
                <w:webHidden/>
              </w:rPr>
              <w:fldChar w:fldCharType="separate"/>
            </w:r>
            <w:r w:rsidR="00C92A57">
              <w:rPr>
                <w:noProof/>
                <w:webHidden/>
              </w:rPr>
              <w:t>11</w:t>
            </w:r>
            <w:r>
              <w:rPr>
                <w:noProof/>
                <w:webHidden/>
              </w:rPr>
              <w:fldChar w:fldCharType="end"/>
            </w:r>
          </w:hyperlink>
        </w:p>
        <w:p w14:paraId="2F9A8ECB" w14:textId="34EF582F" w:rsidR="00006D80" w:rsidRDefault="00006D80">
          <w:pPr>
            <w:pStyle w:val="TOC1"/>
            <w:tabs>
              <w:tab w:val="left" w:pos="480"/>
              <w:tab w:val="right" w:leader="dot" w:pos="9016"/>
            </w:tabs>
            <w:rPr>
              <w:noProof/>
              <w:kern w:val="2"/>
              <w:lang w:val="en-NZ" w:eastAsia="en-NZ"/>
              <w14:ligatures w14:val="standardContextual"/>
            </w:rPr>
          </w:pPr>
          <w:hyperlink w:anchor="_Toc213934882" w:history="1">
            <w:r w:rsidRPr="00282375">
              <w:rPr>
                <w:rStyle w:val="Hyperlink"/>
                <w:noProof/>
              </w:rPr>
              <w:t>8)</w:t>
            </w:r>
            <w:r>
              <w:rPr>
                <w:noProof/>
                <w:kern w:val="2"/>
                <w:lang w:val="en-NZ" w:eastAsia="en-NZ"/>
                <w14:ligatures w14:val="standardContextual"/>
              </w:rPr>
              <w:tab/>
            </w:r>
            <w:r w:rsidRPr="00282375">
              <w:rPr>
                <w:rStyle w:val="Hyperlink"/>
                <w:noProof/>
              </w:rPr>
              <w:t>Powers of the Executive</w:t>
            </w:r>
            <w:r>
              <w:rPr>
                <w:noProof/>
                <w:webHidden/>
              </w:rPr>
              <w:tab/>
            </w:r>
            <w:r>
              <w:rPr>
                <w:noProof/>
                <w:webHidden/>
              </w:rPr>
              <w:fldChar w:fldCharType="begin"/>
            </w:r>
            <w:r>
              <w:rPr>
                <w:noProof/>
                <w:webHidden/>
              </w:rPr>
              <w:instrText xml:space="preserve"> PAGEREF _Toc213934882 \h </w:instrText>
            </w:r>
            <w:r>
              <w:rPr>
                <w:noProof/>
                <w:webHidden/>
              </w:rPr>
            </w:r>
            <w:r>
              <w:rPr>
                <w:noProof/>
                <w:webHidden/>
              </w:rPr>
              <w:fldChar w:fldCharType="separate"/>
            </w:r>
            <w:r w:rsidR="00C92A57">
              <w:rPr>
                <w:noProof/>
                <w:webHidden/>
              </w:rPr>
              <w:t>11</w:t>
            </w:r>
            <w:r>
              <w:rPr>
                <w:noProof/>
                <w:webHidden/>
              </w:rPr>
              <w:fldChar w:fldCharType="end"/>
            </w:r>
          </w:hyperlink>
        </w:p>
        <w:p w14:paraId="5764C807" w14:textId="4CCD60BA" w:rsidR="00006D80" w:rsidRDefault="00006D80">
          <w:pPr>
            <w:pStyle w:val="TOC1"/>
            <w:tabs>
              <w:tab w:val="left" w:pos="480"/>
              <w:tab w:val="right" w:leader="dot" w:pos="9016"/>
            </w:tabs>
            <w:rPr>
              <w:noProof/>
              <w:kern w:val="2"/>
              <w:lang w:val="en-NZ" w:eastAsia="en-NZ"/>
              <w14:ligatures w14:val="standardContextual"/>
            </w:rPr>
          </w:pPr>
          <w:hyperlink w:anchor="_Toc213934883" w:history="1">
            <w:r w:rsidRPr="00282375">
              <w:rPr>
                <w:rStyle w:val="Hyperlink"/>
                <w:noProof/>
              </w:rPr>
              <w:t>9)</w:t>
            </w:r>
            <w:r>
              <w:rPr>
                <w:noProof/>
                <w:kern w:val="2"/>
                <w:lang w:val="en-NZ" w:eastAsia="en-NZ"/>
                <w14:ligatures w14:val="standardContextual"/>
              </w:rPr>
              <w:tab/>
            </w:r>
            <w:r w:rsidRPr="00282375">
              <w:rPr>
                <w:rStyle w:val="Hyperlink"/>
                <w:noProof/>
              </w:rPr>
              <w:t>Construction and Amendment of the Constitution</w:t>
            </w:r>
            <w:r>
              <w:rPr>
                <w:noProof/>
                <w:webHidden/>
              </w:rPr>
              <w:tab/>
            </w:r>
            <w:r>
              <w:rPr>
                <w:noProof/>
                <w:webHidden/>
              </w:rPr>
              <w:fldChar w:fldCharType="begin"/>
            </w:r>
            <w:r>
              <w:rPr>
                <w:noProof/>
                <w:webHidden/>
              </w:rPr>
              <w:instrText xml:space="preserve"> PAGEREF _Toc213934883 \h </w:instrText>
            </w:r>
            <w:r>
              <w:rPr>
                <w:noProof/>
                <w:webHidden/>
              </w:rPr>
            </w:r>
            <w:r>
              <w:rPr>
                <w:noProof/>
                <w:webHidden/>
              </w:rPr>
              <w:fldChar w:fldCharType="separate"/>
            </w:r>
            <w:r w:rsidR="00C92A57">
              <w:rPr>
                <w:noProof/>
                <w:webHidden/>
              </w:rPr>
              <w:t>12</w:t>
            </w:r>
            <w:r>
              <w:rPr>
                <w:noProof/>
                <w:webHidden/>
              </w:rPr>
              <w:fldChar w:fldCharType="end"/>
            </w:r>
          </w:hyperlink>
        </w:p>
        <w:p w14:paraId="505A9CEB" w14:textId="14B71DB4" w:rsidR="00006D80" w:rsidRDefault="00006D80">
          <w:pPr>
            <w:pStyle w:val="TOC1"/>
            <w:tabs>
              <w:tab w:val="left" w:pos="720"/>
              <w:tab w:val="right" w:leader="dot" w:pos="9016"/>
            </w:tabs>
            <w:rPr>
              <w:noProof/>
              <w:kern w:val="2"/>
              <w:lang w:val="en-NZ" w:eastAsia="en-NZ"/>
              <w14:ligatures w14:val="standardContextual"/>
            </w:rPr>
          </w:pPr>
          <w:hyperlink w:anchor="_Toc213934884" w:history="1">
            <w:r w:rsidRPr="00282375">
              <w:rPr>
                <w:rStyle w:val="Hyperlink"/>
                <w:bCs/>
                <w:noProof/>
              </w:rPr>
              <w:t>10)</w:t>
            </w:r>
            <w:r>
              <w:rPr>
                <w:noProof/>
                <w:kern w:val="2"/>
                <w:lang w:val="en-NZ" w:eastAsia="en-NZ"/>
                <w14:ligatures w14:val="standardContextual"/>
              </w:rPr>
              <w:tab/>
            </w:r>
            <w:r w:rsidRPr="00282375">
              <w:rPr>
                <w:rStyle w:val="Hyperlink"/>
                <w:bCs/>
                <w:noProof/>
              </w:rPr>
              <w:t>Winding up of the Association</w:t>
            </w:r>
            <w:r>
              <w:rPr>
                <w:noProof/>
                <w:webHidden/>
              </w:rPr>
              <w:tab/>
            </w:r>
            <w:r>
              <w:rPr>
                <w:noProof/>
                <w:webHidden/>
              </w:rPr>
              <w:fldChar w:fldCharType="begin"/>
            </w:r>
            <w:r>
              <w:rPr>
                <w:noProof/>
                <w:webHidden/>
              </w:rPr>
              <w:instrText xml:space="preserve"> PAGEREF _Toc213934884 \h </w:instrText>
            </w:r>
            <w:r>
              <w:rPr>
                <w:noProof/>
                <w:webHidden/>
              </w:rPr>
            </w:r>
            <w:r>
              <w:rPr>
                <w:noProof/>
                <w:webHidden/>
              </w:rPr>
              <w:fldChar w:fldCharType="separate"/>
            </w:r>
            <w:r w:rsidR="00C92A57">
              <w:rPr>
                <w:noProof/>
                <w:webHidden/>
              </w:rPr>
              <w:t>13</w:t>
            </w:r>
            <w:r>
              <w:rPr>
                <w:noProof/>
                <w:webHidden/>
              </w:rPr>
              <w:fldChar w:fldCharType="end"/>
            </w:r>
          </w:hyperlink>
        </w:p>
        <w:p w14:paraId="3F42BE2F" w14:textId="21BC3C75" w:rsidR="00006D80" w:rsidRDefault="00006D80">
          <w:pPr>
            <w:pStyle w:val="TOC1"/>
            <w:tabs>
              <w:tab w:val="right" w:leader="dot" w:pos="9016"/>
            </w:tabs>
            <w:rPr>
              <w:noProof/>
              <w:kern w:val="2"/>
              <w:lang w:val="en-NZ" w:eastAsia="en-NZ"/>
              <w14:ligatures w14:val="standardContextual"/>
            </w:rPr>
          </w:pPr>
          <w:hyperlink w:anchor="_Toc213934885" w:history="1">
            <w:r w:rsidRPr="00282375">
              <w:rPr>
                <w:rStyle w:val="Hyperlink"/>
                <w:noProof/>
              </w:rPr>
              <w:t>Part B</w:t>
            </w:r>
          </w:hyperlink>
        </w:p>
        <w:p w14:paraId="7E86F09B" w14:textId="743A0CB6" w:rsidR="00006D80" w:rsidRDefault="00006D80">
          <w:pPr>
            <w:pStyle w:val="TOC1"/>
            <w:tabs>
              <w:tab w:val="right" w:leader="dot" w:pos="9016"/>
            </w:tabs>
            <w:rPr>
              <w:noProof/>
              <w:kern w:val="2"/>
              <w:lang w:val="en-NZ" w:eastAsia="en-NZ"/>
              <w14:ligatures w14:val="standardContextual"/>
            </w:rPr>
          </w:pPr>
          <w:hyperlink w:anchor="_Toc213934886" w:history="1">
            <w:r w:rsidRPr="00282375">
              <w:rPr>
                <w:rStyle w:val="Hyperlink"/>
                <w:noProof/>
              </w:rPr>
              <w:t>EXECUTIVE</w:t>
            </w:r>
            <w:r>
              <w:rPr>
                <w:noProof/>
                <w:webHidden/>
              </w:rPr>
              <w:tab/>
            </w:r>
            <w:r>
              <w:rPr>
                <w:noProof/>
                <w:webHidden/>
              </w:rPr>
              <w:fldChar w:fldCharType="begin"/>
            </w:r>
            <w:r>
              <w:rPr>
                <w:noProof/>
                <w:webHidden/>
              </w:rPr>
              <w:instrText xml:space="preserve"> PAGEREF _Toc213934886 \h </w:instrText>
            </w:r>
            <w:r>
              <w:rPr>
                <w:noProof/>
                <w:webHidden/>
              </w:rPr>
            </w:r>
            <w:r>
              <w:rPr>
                <w:noProof/>
                <w:webHidden/>
              </w:rPr>
              <w:fldChar w:fldCharType="separate"/>
            </w:r>
            <w:r w:rsidR="00C92A57">
              <w:rPr>
                <w:noProof/>
                <w:webHidden/>
              </w:rPr>
              <w:t>14</w:t>
            </w:r>
            <w:r>
              <w:rPr>
                <w:noProof/>
                <w:webHidden/>
              </w:rPr>
              <w:fldChar w:fldCharType="end"/>
            </w:r>
          </w:hyperlink>
        </w:p>
        <w:p w14:paraId="19C95ADB" w14:textId="049669A4" w:rsidR="00006D80" w:rsidRDefault="00006D80">
          <w:pPr>
            <w:pStyle w:val="TOC1"/>
            <w:tabs>
              <w:tab w:val="left" w:pos="720"/>
              <w:tab w:val="right" w:leader="dot" w:pos="9016"/>
            </w:tabs>
            <w:rPr>
              <w:noProof/>
              <w:kern w:val="2"/>
              <w:lang w:val="en-NZ" w:eastAsia="en-NZ"/>
              <w14:ligatures w14:val="standardContextual"/>
            </w:rPr>
          </w:pPr>
          <w:hyperlink w:anchor="_Toc213934887" w:history="1">
            <w:r w:rsidRPr="00282375">
              <w:rPr>
                <w:rStyle w:val="Hyperlink"/>
                <w:noProof/>
              </w:rPr>
              <w:t>11)</w:t>
            </w:r>
            <w:r>
              <w:rPr>
                <w:noProof/>
                <w:kern w:val="2"/>
                <w:lang w:val="en-NZ" w:eastAsia="en-NZ"/>
                <w14:ligatures w14:val="standardContextual"/>
              </w:rPr>
              <w:tab/>
            </w:r>
            <w:r w:rsidRPr="00282375">
              <w:rPr>
                <w:rStyle w:val="Hyperlink"/>
                <w:noProof/>
              </w:rPr>
              <w:t>Term of an Executive Officer</w:t>
            </w:r>
            <w:r>
              <w:rPr>
                <w:noProof/>
                <w:webHidden/>
              </w:rPr>
              <w:tab/>
            </w:r>
            <w:r>
              <w:rPr>
                <w:noProof/>
                <w:webHidden/>
              </w:rPr>
              <w:fldChar w:fldCharType="begin"/>
            </w:r>
            <w:r>
              <w:rPr>
                <w:noProof/>
                <w:webHidden/>
              </w:rPr>
              <w:instrText xml:space="preserve"> PAGEREF _Toc213934887 \h </w:instrText>
            </w:r>
            <w:r>
              <w:rPr>
                <w:noProof/>
                <w:webHidden/>
              </w:rPr>
            </w:r>
            <w:r>
              <w:rPr>
                <w:noProof/>
                <w:webHidden/>
              </w:rPr>
              <w:fldChar w:fldCharType="separate"/>
            </w:r>
            <w:r w:rsidR="00C92A57">
              <w:rPr>
                <w:noProof/>
                <w:webHidden/>
              </w:rPr>
              <w:t>14</w:t>
            </w:r>
            <w:r>
              <w:rPr>
                <w:noProof/>
                <w:webHidden/>
              </w:rPr>
              <w:fldChar w:fldCharType="end"/>
            </w:r>
          </w:hyperlink>
        </w:p>
        <w:p w14:paraId="5CAF3070" w14:textId="7E6A939D" w:rsidR="00006D80" w:rsidRDefault="00006D80">
          <w:pPr>
            <w:pStyle w:val="TOC1"/>
            <w:tabs>
              <w:tab w:val="left" w:pos="720"/>
              <w:tab w:val="right" w:leader="dot" w:pos="9016"/>
            </w:tabs>
            <w:rPr>
              <w:noProof/>
              <w:kern w:val="2"/>
              <w:lang w:val="en-NZ" w:eastAsia="en-NZ"/>
              <w14:ligatures w14:val="standardContextual"/>
            </w:rPr>
          </w:pPr>
          <w:hyperlink w:anchor="_Toc213934888" w:history="1">
            <w:r w:rsidRPr="00282375">
              <w:rPr>
                <w:rStyle w:val="Hyperlink"/>
                <w:noProof/>
              </w:rPr>
              <w:t>12)</w:t>
            </w:r>
            <w:r>
              <w:rPr>
                <w:noProof/>
                <w:kern w:val="2"/>
                <w:lang w:val="en-NZ" w:eastAsia="en-NZ"/>
                <w14:ligatures w14:val="standardContextual"/>
              </w:rPr>
              <w:tab/>
            </w:r>
            <w:r w:rsidRPr="00282375">
              <w:rPr>
                <w:rStyle w:val="Hyperlink"/>
                <w:noProof/>
              </w:rPr>
              <w:t>Prerequisites to being an Executive Officer</w:t>
            </w:r>
            <w:r>
              <w:rPr>
                <w:noProof/>
                <w:webHidden/>
              </w:rPr>
              <w:tab/>
            </w:r>
            <w:r>
              <w:rPr>
                <w:noProof/>
                <w:webHidden/>
              </w:rPr>
              <w:fldChar w:fldCharType="begin"/>
            </w:r>
            <w:r>
              <w:rPr>
                <w:noProof/>
                <w:webHidden/>
              </w:rPr>
              <w:instrText xml:space="preserve"> PAGEREF _Toc213934888 \h </w:instrText>
            </w:r>
            <w:r>
              <w:rPr>
                <w:noProof/>
                <w:webHidden/>
              </w:rPr>
            </w:r>
            <w:r>
              <w:rPr>
                <w:noProof/>
                <w:webHidden/>
              </w:rPr>
              <w:fldChar w:fldCharType="separate"/>
            </w:r>
            <w:r w:rsidR="00C92A57">
              <w:rPr>
                <w:noProof/>
                <w:webHidden/>
              </w:rPr>
              <w:t>14</w:t>
            </w:r>
            <w:r>
              <w:rPr>
                <w:noProof/>
                <w:webHidden/>
              </w:rPr>
              <w:fldChar w:fldCharType="end"/>
            </w:r>
          </w:hyperlink>
        </w:p>
        <w:p w14:paraId="47E23152" w14:textId="011DA5F6" w:rsidR="00006D80" w:rsidRDefault="00006D80">
          <w:pPr>
            <w:pStyle w:val="TOC1"/>
            <w:tabs>
              <w:tab w:val="left" w:pos="720"/>
              <w:tab w:val="right" w:leader="dot" w:pos="9016"/>
            </w:tabs>
            <w:rPr>
              <w:noProof/>
              <w:kern w:val="2"/>
              <w:lang w:val="en-NZ" w:eastAsia="en-NZ"/>
              <w14:ligatures w14:val="standardContextual"/>
            </w:rPr>
          </w:pPr>
          <w:hyperlink w:anchor="_Toc213934889" w:history="1">
            <w:r w:rsidRPr="00282375">
              <w:rPr>
                <w:rStyle w:val="Hyperlink"/>
                <w:noProof/>
              </w:rPr>
              <w:t>13)</w:t>
            </w:r>
            <w:r>
              <w:rPr>
                <w:noProof/>
                <w:kern w:val="2"/>
                <w:lang w:val="en-NZ" w:eastAsia="en-NZ"/>
                <w14:ligatures w14:val="standardContextual"/>
              </w:rPr>
              <w:tab/>
            </w:r>
            <w:r w:rsidRPr="00282375">
              <w:rPr>
                <w:rStyle w:val="Hyperlink"/>
                <w:noProof/>
              </w:rPr>
              <w:t>Composition of the Executive</w:t>
            </w:r>
            <w:r>
              <w:rPr>
                <w:noProof/>
                <w:webHidden/>
              </w:rPr>
              <w:tab/>
            </w:r>
            <w:r>
              <w:rPr>
                <w:noProof/>
                <w:webHidden/>
              </w:rPr>
              <w:fldChar w:fldCharType="begin"/>
            </w:r>
            <w:r>
              <w:rPr>
                <w:noProof/>
                <w:webHidden/>
              </w:rPr>
              <w:instrText xml:space="preserve"> PAGEREF _Toc213934889 \h </w:instrText>
            </w:r>
            <w:r>
              <w:rPr>
                <w:noProof/>
                <w:webHidden/>
              </w:rPr>
            </w:r>
            <w:r>
              <w:rPr>
                <w:noProof/>
                <w:webHidden/>
              </w:rPr>
              <w:fldChar w:fldCharType="separate"/>
            </w:r>
            <w:r w:rsidR="00C92A57">
              <w:rPr>
                <w:noProof/>
                <w:webHidden/>
              </w:rPr>
              <w:t>14</w:t>
            </w:r>
            <w:r>
              <w:rPr>
                <w:noProof/>
                <w:webHidden/>
              </w:rPr>
              <w:fldChar w:fldCharType="end"/>
            </w:r>
          </w:hyperlink>
        </w:p>
        <w:p w14:paraId="4B8B0190" w14:textId="36F65E03" w:rsidR="00006D80" w:rsidRDefault="00006D80">
          <w:pPr>
            <w:pStyle w:val="TOC1"/>
            <w:tabs>
              <w:tab w:val="left" w:pos="720"/>
              <w:tab w:val="right" w:leader="dot" w:pos="9016"/>
            </w:tabs>
            <w:rPr>
              <w:noProof/>
              <w:kern w:val="2"/>
              <w:lang w:val="en-NZ" w:eastAsia="en-NZ"/>
              <w14:ligatures w14:val="standardContextual"/>
            </w:rPr>
          </w:pPr>
          <w:hyperlink w:anchor="_Toc213934890" w:history="1">
            <w:r w:rsidRPr="00282375">
              <w:rPr>
                <w:rStyle w:val="Hyperlink"/>
                <w:noProof/>
              </w:rPr>
              <w:t>14)</w:t>
            </w:r>
            <w:r>
              <w:rPr>
                <w:noProof/>
                <w:kern w:val="2"/>
                <w:lang w:val="en-NZ" w:eastAsia="en-NZ"/>
                <w14:ligatures w14:val="standardContextual"/>
              </w:rPr>
              <w:tab/>
            </w:r>
            <w:r w:rsidRPr="00282375">
              <w:rPr>
                <w:rStyle w:val="Hyperlink"/>
                <w:noProof/>
              </w:rPr>
              <w:t>Responsibilities of Executive Officers</w:t>
            </w:r>
            <w:r>
              <w:rPr>
                <w:noProof/>
                <w:webHidden/>
              </w:rPr>
              <w:tab/>
            </w:r>
            <w:r>
              <w:rPr>
                <w:noProof/>
                <w:webHidden/>
              </w:rPr>
              <w:fldChar w:fldCharType="begin"/>
            </w:r>
            <w:r>
              <w:rPr>
                <w:noProof/>
                <w:webHidden/>
              </w:rPr>
              <w:instrText xml:space="preserve"> PAGEREF _Toc213934890 \h </w:instrText>
            </w:r>
            <w:r>
              <w:rPr>
                <w:noProof/>
                <w:webHidden/>
              </w:rPr>
            </w:r>
            <w:r>
              <w:rPr>
                <w:noProof/>
                <w:webHidden/>
              </w:rPr>
              <w:fldChar w:fldCharType="separate"/>
            </w:r>
            <w:r w:rsidR="00C92A57">
              <w:rPr>
                <w:noProof/>
                <w:webHidden/>
              </w:rPr>
              <w:t>15</w:t>
            </w:r>
            <w:r>
              <w:rPr>
                <w:noProof/>
                <w:webHidden/>
              </w:rPr>
              <w:fldChar w:fldCharType="end"/>
            </w:r>
          </w:hyperlink>
        </w:p>
        <w:p w14:paraId="2EC7C4EF" w14:textId="1384F8C2" w:rsidR="00006D80" w:rsidRDefault="00006D80">
          <w:pPr>
            <w:pStyle w:val="TOC1"/>
            <w:tabs>
              <w:tab w:val="left" w:pos="720"/>
              <w:tab w:val="right" w:leader="dot" w:pos="9016"/>
            </w:tabs>
            <w:rPr>
              <w:noProof/>
              <w:kern w:val="2"/>
              <w:lang w:val="en-NZ" w:eastAsia="en-NZ"/>
              <w14:ligatures w14:val="standardContextual"/>
            </w:rPr>
          </w:pPr>
          <w:hyperlink w:anchor="_Toc213934891" w:history="1">
            <w:r w:rsidRPr="00282375">
              <w:rPr>
                <w:rStyle w:val="Hyperlink"/>
                <w:noProof/>
              </w:rPr>
              <w:t>15)</w:t>
            </w:r>
            <w:r>
              <w:rPr>
                <w:noProof/>
                <w:kern w:val="2"/>
                <w:lang w:val="en-NZ" w:eastAsia="en-NZ"/>
                <w14:ligatures w14:val="standardContextual"/>
              </w:rPr>
              <w:tab/>
            </w:r>
            <w:r w:rsidRPr="00282375">
              <w:rPr>
                <w:rStyle w:val="Hyperlink"/>
                <w:noProof/>
              </w:rPr>
              <w:t>No Confidence in an Executive Officer</w:t>
            </w:r>
            <w:r>
              <w:rPr>
                <w:noProof/>
                <w:webHidden/>
              </w:rPr>
              <w:tab/>
            </w:r>
            <w:r>
              <w:rPr>
                <w:noProof/>
                <w:webHidden/>
              </w:rPr>
              <w:fldChar w:fldCharType="begin"/>
            </w:r>
            <w:r>
              <w:rPr>
                <w:noProof/>
                <w:webHidden/>
              </w:rPr>
              <w:instrText xml:space="preserve"> PAGEREF _Toc213934891 \h </w:instrText>
            </w:r>
            <w:r>
              <w:rPr>
                <w:noProof/>
                <w:webHidden/>
              </w:rPr>
            </w:r>
            <w:r>
              <w:rPr>
                <w:noProof/>
                <w:webHidden/>
              </w:rPr>
              <w:fldChar w:fldCharType="separate"/>
            </w:r>
            <w:r w:rsidR="00C92A57">
              <w:rPr>
                <w:noProof/>
                <w:webHidden/>
              </w:rPr>
              <w:t>16</w:t>
            </w:r>
            <w:r>
              <w:rPr>
                <w:noProof/>
                <w:webHidden/>
              </w:rPr>
              <w:fldChar w:fldCharType="end"/>
            </w:r>
          </w:hyperlink>
        </w:p>
        <w:p w14:paraId="40DAD393" w14:textId="35BB4D0D" w:rsidR="00006D80" w:rsidRDefault="00006D80">
          <w:pPr>
            <w:pStyle w:val="TOC1"/>
            <w:tabs>
              <w:tab w:val="left" w:pos="720"/>
              <w:tab w:val="right" w:leader="dot" w:pos="9016"/>
            </w:tabs>
            <w:rPr>
              <w:noProof/>
              <w:kern w:val="2"/>
              <w:lang w:val="en-NZ" w:eastAsia="en-NZ"/>
              <w14:ligatures w14:val="standardContextual"/>
            </w:rPr>
          </w:pPr>
          <w:hyperlink w:anchor="_Toc213934892" w:history="1">
            <w:r w:rsidRPr="00282375">
              <w:rPr>
                <w:rStyle w:val="Hyperlink"/>
                <w:noProof/>
              </w:rPr>
              <w:t>16)</w:t>
            </w:r>
            <w:r>
              <w:rPr>
                <w:noProof/>
                <w:kern w:val="2"/>
                <w:lang w:val="en-NZ" w:eastAsia="en-NZ"/>
                <w14:ligatures w14:val="standardContextual"/>
              </w:rPr>
              <w:tab/>
            </w:r>
            <w:r w:rsidRPr="00282375">
              <w:rPr>
                <w:rStyle w:val="Hyperlink"/>
                <w:noProof/>
              </w:rPr>
              <w:t>Absence of Executive</w:t>
            </w:r>
            <w:r>
              <w:rPr>
                <w:noProof/>
                <w:webHidden/>
              </w:rPr>
              <w:tab/>
            </w:r>
            <w:r>
              <w:rPr>
                <w:noProof/>
                <w:webHidden/>
              </w:rPr>
              <w:fldChar w:fldCharType="begin"/>
            </w:r>
            <w:r>
              <w:rPr>
                <w:noProof/>
                <w:webHidden/>
              </w:rPr>
              <w:instrText xml:space="preserve"> PAGEREF _Toc213934892 \h </w:instrText>
            </w:r>
            <w:r>
              <w:rPr>
                <w:noProof/>
                <w:webHidden/>
              </w:rPr>
            </w:r>
            <w:r>
              <w:rPr>
                <w:noProof/>
                <w:webHidden/>
              </w:rPr>
              <w:fldChar w:fldCharType="separate"/>
            </w:r>
            <w:r w:rsidR="00C92A57">
              <w:rPr>
                <w:noProof/>
                <w:webHidden/>
              </w:rPr>
              <w:t>17</w:t>
            </w:r>
            <w:r>
              <w:rPr>
                <w:noProof/>
                <w:webHidden/>
              </w:rPr>
              <w:fldChar w:fldCharType="end"/>
            </w:r>
          </w:hyperlink>
        </w:p>
        <w:p w14:paraId="25F38492" w14:textId="0BD880D1" w:rsidR="00006D80" w:rsidRDefault="00006D80">
          <w:pPr>
            <w:pStyle w:val="TOC1"/>
            <w:tabs>
              <w:tab w:val="left" w:pos="720"/>
              <w:tab w:val="right" w:leader="dot" w:pos="9016"/>
            </w:tabs>
            <w:rPr>
              <w:noProof/>
              <w:kern w:val="2"/>
              <w:lang w:val="en-NZ" w:eastAsia="en-NZ"/>
              <w14:ligatures w14:val="standardContextual"/>
            </w:rPr>
          </w:pPr>
          <w:hyperlink w:anchor="_Toc213934893" w:history="1">
            <w:r w:rsidRPr="00282375">
              <w:rPr>
                <w:rStyle w:val="Hyperlink"/>
                <w:noProof/>
              </w:rPr>
              <w:t>17)</w:t>
            </w:r>
            <w:r>
              <w:rPr>
                <w:noProof/>
                <w:kern w:val="2"/>
                <w:lang w:val="en-NZ" w:eastAsia="en-NZ"/>
                <w14:ligatures w14:val="standardContextual"/>
              </w:rPr>
              <w:tab/>
            </w:r>
            <w:r w:rsidRPr="00282375">
              <w:rPr>
                <w:rStyle w:val="Hyperlink"/>
                <w:noProof/>
              </w:rPr>
              <w:t>Meetings of the Executive</w:t>
            </w:r>
            <w:r>
              <w:rPr>
                <w:noProof/>
                <w:webHidden/>
              </w:rPr>
              <w:tab/>
            </w:r>
            <w:r>
              <w:rPr>
                <w:noProof/>
                <w:webHidden/>
              </w:rPr>
              <w:fldChar w:fldCharType="begin"/>
            </w:r>
            <w:r>
              <w:rPr>
                <w:noProof/>
                <w:webHidden/>
              </w:rPr>
              <w:instrText xml:space="preserve"> PAGEREF _Toc213934893 \h </w:instrText>
            </w:r>
            <w:r>
              <w:rPr>
                <w:noProof/>
                <w:webHidden/>
              </w:rPr>
            </w:r>
            <w:r>
              <w:rPr>
                <w:noProof/>
                <w:webHidden/>
              </w:rPr>
              <w:fldChar w:fldCharType="separate"/>
            </w:r>
            <w:r w:rsidR="00C92A57">
              <w:rPr>
                <w:noProof/>
                <w:webHidden/>
              </w:rPr>
              <w:t>18</w:t>
            </w:r>
            <w:r>
              <w:rPr>
                <w:noProof/>
                <w:webHidden/>
              </w:rPr>
              <w:fldChar w:fldCharType="end"/>
            </w:r>
          </w:hyperlink>
        </w:p>
        <w:p w14:paraId="0A31AA89" w14:textId="273A87BF" w:rsidR="00006D80" w:rsidRDefault="00006D80">
          <w:pPr>
            <w:pStyle w:val="TOC1"/>
            <w:tabs>
              <w:tab w:val="left" w:pos="720"/>
              <w:tab w:val="right" w:leader="dot" w:pos="9016"/>
            </w:tabs>
            <w:rPr>
              <w:noProof/>
              <w:kern w:val="2"/>
              <w:lang w:val="en-NZ" w:eastAsia="en-NZ"/>
              <w14:ligatures w14:val="standardContextual"/>
            </w:rPr>
          </w:pPr>
          <w:hyperlink w:anchor="_Toc213934894" w:history="1">
            <w:r w:rsidRPr="00282375">
              <w:rPr>
                <w:rStyle w:val="Hyperlink"/>
                <w:bCs/>
                <w:noProof/>
              </w:rPr>
              <w:t>18)</w:t>
            </w:r>
            <w:r>
              <w:rPr>
                <w:noProof/>
                <w:kern w:val="2"/>
                <w:lang w:val="en-NZ" w:eastAsia="en-NZ"/>
                <w14:ligatures w14:val="standardContextual"/>
              </w:rPr>
              <w:tab/>
            </w:r>
            <w:r w:rsidRPr="00282375">
              <w:rPr>
                <w:rStyle w:val="Hyperlink"/>
                <w:bCs/>
                <w:noProof/>
              </w:rPr>
              <w:t>Standing Committee of the Executive</w:t>
            </w:r>
            <w:r>
              <w:rPr>
                <w:noProof/>
                <w:webHidden/>
              </w:rPr>
              <w:tab/>
            </w:r>
            <w:r>
              <w:rPr>
                <w:noProof/>
                <w:webHidden/>
              </w:rPr>
              <w:fldChar w:fldCharType="begin"/>
            </w:r>
            <w:r>
              <w:rPr>
                <w:noProof/>
                <w:webHidden/>
              </w:rPr>
              <w:instrText xml:space="preserve"> PAGEREF _Toc213934894 \h </w:instrText>
            </w:r>
            <w:r>
              <w:rPr>
                <w:noProof/>
                <w:webHidden/>
              </w:rPr>
            </w:r>
            <w:r>
              <w:rPr>
                <w:noProof/>
                <w:webHidden/>
              </w:rPr>
              <w:fldChar w:fldCharType="separate"/>
            </w:r>
            <w:r w:rsidR="00C92A57">
              <w:rPr>
                <w:noProof/>
                <w:webHidden/>
              </w:rPr>
              <w:t>18</w:t>
            </w:r>
            <w:r>
              <w:rPr>
                <w:noProof/>
                <w:webHidden/>
              </w:rPr>
              <w:fldChar w:fldCharType="end"/>
            </w:r>
          </w:hyperlink>
        </w:p>
        <w:p w14:paraId="2E6806EA" w14:textId="59405ED5" w:rsidR="00006D80" w:rsidRDefault="00006D80">
          <w:pPr>
            <w:pStyle w:val="TOC1"/>
            <w:tabs>
              <w:tab w:val="left" w:pos="720"/>
              <w:tab w:val="right" w:leader="dot" w:pos="9016"/>
            </w:tabs>
            <w:rPr>
              <w:noProof/>
              <w:kern w:val="2"/>
              <w:lang w:val="en-NZ" w:eastAsia="en-NZ"/>
              <w14:ligatures w14:val="standardContextual"/>
            </w:rPr>
          </w:pPr>
          <w:hyperlink w:anchor="_Toc213934895" w:history="1">
            <w:r w:rsidRPr="00282375">
              <w:rPr>
                <w:rStyle w:val="Hyperlink"/>
                <w:bCs/>
                <w:noProof/>
              </w:rPr>
              <w:t>19)</w:t>
            </w:r>
            <w:r>
              <w:rPr>
                <w:noProof/>
                <w:kern w:val="2"/>
                <w:lang w:val="en-NZ" w:eastAsia="en-NZ"/>
                <w14:ligatures w14:val="standardContextual"/>
              </w:rPr>
              <w:tab/>
            </w:r>
            <w:r w:rsidRPr="00282375">
              <w:rPr>
                <w:rStyle w:val="Hyperlink"/>
                <w:bCs/>
                <w:noProof/>
              </w:rPr>
              <w:t>Remuneration and Reporting by Executive Officers</w:t>
            </w:r>
            <w:r>
              <w:rPr>
                <w:noProof/>
                <w:webHidden/>
              </w:rPr>
              <w:tab/>
            </w:r>
            <w:r>
              <w:rPr>
                <w:noProof/>
                <w:webHidden/>
              </w:rPr>
              <w:fldChar w:fldCharType="begin"/>
            </w:r>
            <w:r>
              <w:rPr>
                <w:noProof/>
                <w:webHidden/>
              </w:rPr>
              <w:instrText xml:space="preserve"> PAGEREF _Toc213934895 \h </w:instrText>
            </w:r>
            <w:r>
              <w:rPr>
                <w:noProof/>
                <w:webHidden/>
              </w:rPr>
            </w:r>
            <w:r>
              <w:rPr>
                <w:noProof/>
                <w:webHidden/>
              </w:rPr>
              <w:fldChar w:fldCharType="separate"/>
            </w:r>
            <w:r w:rsidR="00C92A57">
              <w:rPr>
                <w:noProof/>
                <w:webHidden/>
              </w:rPr>
              <w:t>19</w:t>
            </w:r>
            <w:r>
              <w:rPr>
                <w:noProof/>
                <w:webHidden/>
              </w:rPr>
              <w:fldChar w:fldCharType="end"/>
            </w:r>
          </w:hyperlink>
        </w:p>
        <w:p w14:paraId="67DDFAE0" w14:textId="7187726B" w:rsidR="00006D80" w:rsidRDefault="00006D80">
          <w:pPr>
            <w:pStyle w:val="TOC1"/>
            <w:tabs>
              <w:tab w:val="right" w:leader="dot" w:pos="9016"/>
            </w:tabs>
            <w:rPr>
              <w:noProof/>
              <w:kern w:val="2"/>
              <w:lang w:val="en-NZ" w:eastAsia="en-NZ"/>
              <w14:ligatures w14:val="standardContextual"/>
            </w:rPr>
          </w:pPr>
          <w:hyperlink w:anchor="_Toc213934896" w:history="1">
            <w:r w:rsidRPr="00282375">
              <w:rPr>
                <w:rStyle w:val="Hyperlink"/>
                <w:noProof/>
              </w:rPr>
              <w:t>Part C</w:t>
            </w:r>
          </w:hyperlink>
        </w:p>
        <w:p w14:paraId="49EE423C" w14:textId="5C3001E0" w:rsidR="00006D80" w:rsidRDefault="00006D80">
          <w:pPr>
            <w:pStyle w:val="TOC1"/>
            <w:tabs>
              <w:tab w:val="right" w:leader="dot" w:pos="9016"/>
            </w:tabs>
            <w:rPr>
              <w:noProof/>
              <w:kern w:val="2"/>
              <w:lang w:val="en-NZ" w:eastAsia="en-NZ"/>
              <w14:ligatures w14:val="standardContextual"/>
            </w:rPr>
          </w:pPr>
          <w:hyperlink w:anchor="_Toc213934897" w:history="1">
            <w:r w:rsidRPr="00282375">
              <w:rPr>
                <w:rStyle w:val="Hyperlink"/>
                <w:noProof/>
              </w:rPr>
              <w:t>EXECUTIVE ELECTIONS</w:t>
            </w:r>
            <w:r>
              <w:rPr>
                <w:noProof/>
                <w:webHidden/>
              </w:rPr>
              <w:tab/>
            </w:r>
            <w:r>
              <w:rPr>
                <w:noProof/>
                <w:webHidden/>
              </w:rPr>
              <w:fldChar w:fldCharType="begin"/>
            </w:r>
            <w:r>
              <w:rPr>
                <w:noProof/>
                <w:webHidden/>
              </w:rPr>
              <w:instrText xml:space="preserve"> PAGEREF _Toc213934897 \h </w:instrText>
            </w:r>
            <w:r>
              <w:rPr>
                <w:noProof/>
                <w:webHidden/>
              </w:rPr>
            </w:r>
            <w:r>
              <w:rPr>
                <w:noProof/>
                <w:webHidden/>
              </w:rPr>
              <w:fldChar w:fldCharType="separate"/>
            </w:r>
            <w:r w:rsidR="00C92A57">
              <w:rPr>
                <w:noProof/>
                <w:webHidden/>
              </w:rPr>
              <w:t>20</w:t>
            </w:r>
            <w:r>
              <w:rPr>
                <w:noProof/>
                <w:webHidden/>
              </w:rPr>
              <w:fldChar w:fldCharType="end"/>
            </w:r>
          </w:hyperlink>
        </w:p>
        <w:p w14:paraId="546FCFFD" w14:textId="70C5F1B3" w:rsidR="00006D80" w:rsidRDefault="00006D80">
          <w:pPr>
            <w:pStyle w:val="TOC1"/>
            <w:tabs>
              <w:tab w:val="left" w:pos="720"/>
              <w:tab w:val="right" w:leader="dot" w:pos="9016"/>
            </w:tabs>
            <w:rPr>
              <w:noProof/>
              <w:kern w:val="2"/>
              <w:lang w:val="en-NZ" w:eastAsia="en-NZ"/>
              <w14:ligatures w14:val="standardContextual"/>
            </w:rPr>
          </w:pPr>
          <w:hyperlink w:anchor="_Toc213934898" w:history="1">
            <w:r w:rsidRPr="00282375">
              <w:rPr>
                <w:rStyle w:val="Hyperlink"/>
                <w:noProof/>
              </w:rPr>
              <w:t>20)</w:t>
            </w:r>
            <w:r>
              <w:rPr>
                <w:noProof/>
                <w:kern w:val="2"/>
                <w:lang w:val="en-NZ" w:eastAsia="en-NZ"/>
                <w14:ligatures w14:val="standardContextual"/>
              </w:rPr>
              <w:tab/>
            </w:r>
            <w:r w:rsidRPr="00282375">
              <w:rPr>
                <w:rStyle w:val="Hyperlink"/>
                <w:noProof/>
              </w:rPr>
              <w:t>Executive Elections</w:t>
            </w:r>
            <w:r>
              <w:rPr>
                <w:noProof/>
                <w:webHidden/>
              </w:rPr>
              <w:tab/>
            </w:r>
            <w:r>
              <w:rPr>
                <w:noProof/>
                <w:webHidden/>
              </w:rPr>
              <w:fldChar w:fldCharType="begin"/>
            </w:r>
            <w:r>
              <w:rPr>
                <w:noProof/>
                <w:webHidden/>
              </w:rPr>
              <w:instrText xml:space="preserve"> PAGEREF _Toc213934898 \h </w:instrText>
            </w:r>
            <w:r>
              <w:rPr>
                <w:noProof/>
                <w:webHidden/>
              </w:rPr>
            </w:r>
            <w:r>
              <w:rPr>
                <w:noProof/>
                <w:webHidden/>
              </w:rPr>
              <w:fldChar w:fldCharType="separate"/>
            </w:r>
            <w:r w:rsidR="00C92A57">
              <w:rPr>
                <w:noProof/>
                <w:webHidden/>
              </w:rPr>
              <w:t>20</w:t>
            </w:r>
            <w:r>
              <w:rPr>
                <w:noProof/>
                <w:webHidden/>
              </w:rPr>
              <w:fldChar w:fldCharType="end"/>
            </w:r>
          </w:hyperlink>
        </w:p>
        <w:p w14:paraId="608AEEBB" w14:textId="5F7B8613" w:rsidR="00006D80" w:rsidRDefault="00006D80">
          <w:pPr>
            <w:pStyle w:val="TOC1"/>
            <w:tabs>
              <w:tab w:val="left" w:pos="720"/>
              <w:tab w:val="right" w:leader="dot" w:pos="9016"/>
            </w:tabs>
            <w:rPr>
              <w:noProof/>
              <w:kern w:val="2"/>
              <w:lang w:val="en-NZ" w:eastAsia="en-NZ"/>
              <w14:ligatures w14:val="standardContextual"/>
            </w:rPr>
          </w:pPr>
          <w:hyperlink w:anchor="_Toc213934899" w:history="1">
            <w:r w:rsidRPr="00282375">
              <w:rPr>
                <w:rStyle w:val="Hyperlink"/>
                <w:bCs/>
                <w:noProof/>
              </w:rPr>
              <w:t>21)</w:t>
            </w:r>
            <w:r>
              <w:rPr>
                <w:noProof/>
                <w:kern w:val="2"/>
                <w:lang w:val="en-NZ" w:eastAsia="en-NZ"/>
                <w14:ligatures w14:val="standardContextual"/>
              </w:rPr>
              <w:tab/>
            </w:r>
            <w:r w:rsidRPr="00282375">
              <w:rPr>
                <w:rStyle w:val="Hyperlink"/>
                <w:bCs/>
                <w:noProof/>
              </w:rPr>
              <w:t>Nominations</w:t>
            </w:r>
            <w:r>
              <w:rPr>
                <w:noProof/>
                <w:webHidden/>
              </w:rPr>
              <w:tab/>
            </w:r>
            <w:r>
              <w:rPr>
                <w:noProof/>
                <w:webHidden/>
              </w:rPr>
              <w:fldChar w:fldCharType="begin"/>
            </w:r>
            <w:r>
              <w:rPr>
                <w:noProof/>
                <w:webHidden/>
              </w:rPr>
              <w:instrText xml:space="preserve"> PAGEREF _Toc213934899 \h </w:instrText>
            </w:r>
            <w:r>
              <w:rPr>
                <w:noProof/>
                <w:webHidden/>
              </w:rPr>
            </w:r>
            <w:r>
              <w:rPr>
                <w:noProof/>
                <w:webHidden/>
              </w:rPr>
              <w:fldChar w:fldCharType="separate"/>
            </w:r>
            <w:r w:rsidR="00C92A57">
              <w:rPr>
                <w:noProof/>
                <w:webHidden/>
              </w:rPr>
              <w:t>20</w:t>
            </w:r>
            <w:r>
              <w:rPr>
                <w:noProof/>
                <w:webHidden/>
              </w:rPr>
              <w:fldChar w:fldCharType="end"/>
            </w:r>
          </w:hyperlink>
        </w:p>
        <w:p w14:paraId="4CF56342" w14:textId="6B9D0361" w:rsidR="00006D80" w:rsidRDefault="00006D80">
          <w:pPr>
            <w:pStyle w:val="TOC1"/>
            <w:tabs>
              <w:tab w:val="left" w:pos="720"/>
              <w:tab w:val="right" w:leader="dot" w:pos="9016"/>
            </w:tabs>
            <w:rPr>
              <w:noProof/>
              <w:kern w:val="2"/>
              <w:lang w:val="en-NZ" w:eastAsia="en-NZ"/>
              <w14:ligatures w14:val="standardContextual"/>
            </w:rPr>
          </w:pPr>
          <w:hyperlink w:anchor="_Toc213934900" w:history="1">
            <w:r w:rsidRPr="00282375">
              <w:rPr>
                <w:rStyle w:val="Hyperlink"/>
                <w:noProof/>
              </w:rPr>
              <w:t>22)</w:t>
            </w:r>
            <w:r>
              <w:rPr>
                <w:noProof/>
                <w:kern w:val="2"/>
                <w:lang w:val="en-NZ" w:eastAsia="en-NZ"/>
                <w14:ligatures w14:val="standardContextual"/>
              </w:rPr>
              <w:tab/>
            </w:r>
            <w:r w:rsidRPr="00282375">
              <w:rPr>
                <w:rStyle w:val="Hyperlink"/>
                <w:noProof/>
              </w:rPr>
              <w:t>Voting</w:t>
            </w:r>
            <w:r>
              <w:rPr>
                <w:noProof/>
                <w:webHidden/>
              </w:rPr>
              <w:tab/>
            </w:r>
            <w:r>
              <w:rPr>
                <w:noProof/>
                <w:webHidden/>
              </w:rPr>
              <w:fldChar w:fldCharType="begin"/>
            </w:r>
            <w:r>
              <w:rPr>
                <w:noProof/>
                <w:webHidden/>
              </w:rPr>
              <w:instrText xml:space="preserve"> PAGEREF _Toc213934900 \h </w:instrText>
            </w:r>
            <w:r>
              <w:rPr>
                <w:noProof/>
                <w:webHidden/>
              </w:rPr>
            </w:r>
            <w:r>
              <w:rPr>
                <w:noProof/>
                <w:webHidden/>
              </w:rPr>
              <w:fldChar w:fldCharType="separate"/>
            </w:r>
            <w:r w:rsidR="00C92A57">
              <w:rPr>
                <w:noProof/>
                <w:webHidden/>
              </w:rPr>
              <w:t>21</w:t>
            </w:r>
            <w:r>
              <w:rPr>
                <w:noProof/>
                <w:webHidden/>
              </w:rPr>
              <w:fldChar w:fldCharType="end"/>
            </w:r>
          </w:hyperlink>
        </w:p>
        <w:p w14:paraId="7CEDC752" w14:textId="2D1BCD07" w:rsidR="00006D80" w:rsidRDefault="00006D80">
          <w:pPr>
            <w:pStyle w:val="TOC1"/>
            <w:tabs>
              <w:tab w:val="left" w:pos="720"/>
              <w:tab w:val="right" w:leader="dot" w:pos="9016"/>
            </w:tabs>
            <w:rPr>
              <w:noProof/>
              <w:kern w:val="2"/>
              <w:lang w:val="en-NZ" w:eastAsia="en-NZ"/>
              <w14:ligatures w14:val="standardContextual"/>
            </w:rPr>
          </w:pPr>
          <w:hyperlink w:anchor="_Toc213934901" w:history="1">
            <w:r w:rsidRPr="00282375">
              <w:rPr>
                <w:rStyle w:val="Hyperlink"/>
                <w:noProof/>
              </w:rPr>
              <w:t>23)</w:t>
            </w:r>
            <w:r>
              <w:rPr>
                <w:noProof/>
                <w:kern w:val="2"/>
                <w:lang w:val="en-NZ" w:eastAsia="en-NZ"/>
                <w14:ligatures w14:val="standardContextual"/>
              </w:rPr>
              <w:tab/>
            </w:r>
            <w:r w:rsidRPr="00282375">
              <w:rPr>
                <w:rStyle w:val="Hyperlink"/>
                <w:noProof/>
              </w:rPr>
              <w:t>Returning Officer</w:t>
            </w:r>
            <w:r>
              <w:rPr>
                <w:noProof/>
                <w:webHidden/>
              </w:rPr>
              <w:tab/>
            </w:r>
            <w:r>
              <w:rPr>
                <w:noProof/>
                <w:webHidden/>
              </w:rPr>
              <w:fldChar w:fldCharType="begin"/>
            </w:r>
            <w:r>
              <w:rPr>
                <w:noProof/>
                <w:webHidden/>
              </w:rPr>
              <w:instrText xml:space="preserve"> PAGEREF _Toc213934901 \h </w:instrText>
            </w:r>
            <w:r>
              <w:rPr>
                <w:noProof/>
                <w:webHidden/>
              </w:rPr>
            </w:r>
            <w:r>
              <w:rPr>
                <w:noProof/>
                <w:webHidden/>
              </w:rPr>
              <w:fldChar w:fldCharType="separate"/>
            </w:r>
            <w:r w:rsidR="00C92A57">
              <w:rPr>
                <w:noProof/>
                <w:webHidden/>
              </w:rPr>
              <w:t>21</w:t>
            </w:r>
            <w:r>
              <w:rPr>
                <w:noProof/>
                <w:webHidden/>
              </w:rPr>
              <w:fldChar w:fldCharType="end"/>
            </w:r>
          </w:hyperlink>
        </w:p>
        <w:p w14:paraId="490487A7" w14:textId="62F1F5DA" w:rsidR="00006D80" w:rsidRDefault="00006D80">
          <w:pPr>
            <w:pStyle w:val="TOC1"/>
            <w:tabs>
              <w:tab w:val="left" w:pos="720"/>
              <w:tab w:val="right" w:leader="dot" w:pos="9016"/>
            </w:tabs>
            <w:rPr>
              <w:noProof/>
              <w:kern w:val="2"/>
              <w:lang w:val="en-NZ" w:eastAsia="en-NZ"/>
              <w14:ligatures w14:val="standardContextual"/>
            </w:rPr>
          </w:pPr>
          <w:hyperlink w:anchor="_Toc213934902" w:history="1">
            <w:r w:rsidRPr="00282375">
              <w:rPr>
                <w:rStyle w:val="Hyperlink"/>
                <w:noProof/>
              </w:rPr>
              <w:t>24)</w:t>
            </w:r>
            <w:r>
              <w:rPr>
                <w:noProof/>
                <w:kern w:val="2"/>
                <w:lang w:val="en-NZ" w:eastAsia="en-NZ"/>
                <w14:ligatures w14:val="standardContextual"/>
              </w:rPr>
              <w:tab/>
            </w:r>
            <w:r w:rsidRPr="00282375">
              <w:rPr>
                <w:rStyle w:val="Hyperlink"/>
                <w:noProof/>
              </w:rPr>
              <w:t>General Ballot</w:t>
            </w:r>
            <w:r>
              <w:rPr>
                <w:noProof/>
                <w:webHidden/>
              </w:rPr>
              <w:tab/>
            </w:r>
            <w:r>
              <w:rPr>
                <w:noProof/>
                <w:webHidden/>
              </w:rPr>
              <w:fldChar w:fldCharType="begin"/>
            </w:r>
            <w:r>
              <w:rPr>
                <w:noProof/>
                <w:webHidden/>
              </w:rPr>
              <w:instrText xml:space="preserve"> PAGEREF _Toc213934902 \h </w:instrText>
            </w:r>
            <w:r>
              <w:rPr>
                <w:noProof/>
                <w:webHidden/>
              </w:rPr>
            </w:r>
            <w:r>
              <w:rPr>
                <w:noProof/>
                <w:webHidden/>
              </w:rPr>
              <w:fldChar w:fldCharType="separate"/>
            </w:r>
            <w:r w:rsidR="00C92A57">
              <w:rPr>
                <w:noProof/>
                <w:webHidden/>
              </w:rPr>
              <w:t>23</w:t>
            </w:r>
            <w:r>
              <w:rPr>
                <w:noProof/>
                <w:webHidden/>
              </w:rPr>
              <w:fldChar w:fldCharType="end"/>
            </w:r>
          </w:hyperlink>
        </w:p>
        <w:p w14:paraId="4DD4FD0A" w14:textId="09579E15" w:rsidR="00006D80" w:rsidRDefault="00006D80">
          <w:pPr>
            <w:pStyle w:val="TOC1"/>
            <w:tabs>
              <w:tab w:val="right" w:leader="dot" w:pos="9016"/>
            </w:tabs>
            <w:rPr>
              <w:noProof/>
              <w:kern w:val="2"/>
              <w:lang w:val="en-NZ" w:eastAsia="en-NZ"/>
              <w14:ligatures w14:val="standardContextual"/>
            </w:rPr>
          </w:pPr>
          <w:hyperlink w:anchor="_Toc213934903" w:history="1">
            <w:r w:rsidRPr="00282375">
              <w:rPr>
                <w:rStyle w:val="Hyperlink"/>
                <w:noProof/>
              </w:rPr>
              <w:t>Part D</w:t>
            </w:r>
            <w:r>
              <w:rPr>
                <w:rStyle w:val="Hyperlink"/>
                <w:noProof/>
              </w:rPr>
              <w:t xml:space="preserve"> </w:t>
            </w:r>
          </w:hyperlink>
        </w:p>
        <w:p w14:paraId="7EFC4DA2" w14:textId="5B986D2A" w:rsidR="00006D80" w:rsidRDefault="00006D80">
          <w:pPr>
            <w:pStyle w:val="TOC1"/>
            <w:tabs>
              <w:tab w:val="right" w:leader="dot" w:pos="9016"/>
            </w:tabs>
            <w:rPr>
              <w:noProof/>
              <w:kern w:val="2"/>
              <w:lang w:val="en-NZ" w:eastAsia="en-NZ"/>
              <w14:ligatures w14:val="standardContextual"/>
            </w:rPr>
          </w:pPr>
          <w:hyperlink w:anchor="_Toc213934904" w:history="1">
            <w:r w:rsidRPr="00282375">
              <w:rPr>
                <w:rStyle w:val="Hyperlink"/>
                <w:noProof/>
              </w:rPr>
              <w:t>ADMINISTRATION</w:t>
            </w:r>
            <w:r>
              <w:rPr>
                <w:noProof/>
                <w:webHidden/>
              </w:rPr>
              <w:tab/>
            </w:r>
            <w:r>
              <w:rPr>
                <w:noProof/>
                <w:webHidden/>
              </w:rPr>
              <w:fldChar w:fldCharType="begin"/>
            </w:r>
            <w:r>
              <w:rPr>
                <w:noProof/>
                <w:webHidden/>
              </w:rPr>
              <w:instrText xml:space="preserve"> PAGEREF _Toc213934904 \h </w:instrText>
            </w:r>
            <w:r>
              <w:rPr>
                <w:noProof/>
                <w:webHidden/>
              </w:rPr>
            </w:r>
            <w:r>
              <w:rPr>
                <w:noProof/>
                <w:webHidden/>
              </w:rPr>
              <w:fldChar w:fldCharType="separate"/>
            </w:r>
            <w:r w:rsidR="00C92A57">
              <w:rPr>
                <w:noProof/>
                <w:webHidden/>
              </w:rPr>
              <w:t>24</w:t>
            </w:r>
            <w:r>
              <w:rPr>
                <w:noProof/>
                <w:webHidden/>
              </w:rPr>
              <w:fldChar w:fldCharType="end"/>
            </w:r>
          </w:hyperlink>
        </w:p>
        <w:p w14:paraId="303B3A5C" w14:textId="0DDAA012" w:rsidR="00006D80" w:rsidRDefault="00006D80">
          <w:pPr>
            <w:pStyle w:val="TOC1"/>
            <w:tabs>
              <w:tab w:val="left" w:pos="720"/>
              <w:tab w:val="right" w:leader="dot" w:pos="9016"/>
            </w:tabs>
            <w:rPr>
              <w:noProof/>
              <w:kern w:val="2"/>
              <w:lang w:val="en-NZ" w:eastAsia="en-NZ"/>
              <w14:ligatures w14:val="standardContextual"/>
            </w:rPr>
          </w:pPr>
          <w:hyperlink w:anchor="_Toc213934905" w:history="1">
            <w:r w:rsidRPr="00282375">
              <w:rPr>
                <w:rStyle w:val="Hyperlink"/>
                <w:noProof/>
              </w:rPr>
              <w:t>25)</w:t>
            </w:r>
            <w:r>
              <w:rPr>
                <w:noProof/>
                <w:kern w:val="2"/>
                <w:lang w:val="en-NZ" w:eastAsia="en-NZ"/>
                <w14:ligatures w14:val="standardContextual"/>
              </w:rPr>
              <w:tab/>
            </w:r>
            <w:r w:rsidRPr="00282375">
              <w:rPr>
                <w:rStyle w:val="Hyperlink"/>
                <w:noProof/>
              </w:rPr>
              <w:t>Policy</w:t>
            </w:r>
            <w:r>
              <w:rPr>
                <w:noProof/>
                <w:webHidden/>
              </w:rPr>
              <w:tab/>
            </w:r>
            <w:r>
              <w:rPr>
                <w:noProof/>
                <w:webHidden/>
              </w:rPr>
              <w:fldChar w:fldCharType="begin"/>
            </w:r>
            <w:r>
              <w:rPr>
                <w:noProof/>
                <w:webHidden/>
              </w:rPr>
              <w:instrText xml:space="preserve"> PAGEREF _Toc213934905 \h </w:instrText>
            </w:r>
            <w:r>
              <w:rPr>
                <w:noProof/>
                <w:webHidden/>
              </w:rPr>
            </w:r>
            <w:r>
              <w:rPr>
                <w:noProof/>
                <w:webHidden/>
              </w:rPr>
              <w:fldChar w:fldCharType="separate"/>
            </w:r>
            <w:r w:rsidR="00C92A57">
              <w:rPr>
                <w:noProof/>
                <w:webHidden/>
              </w:rPr>
              <w:t>24</w:t>
            </w:r>
            <w:r>
              <w:rPr>
                <w:noProof/>
                <w:webHidden/>
              </w:rPr>
              <w:fldChar w:fldCharType="end"/>
            </w:r>
          </w:hyperlink>
        </w:p>
        <w:p w14:paraId="6B3AB4A9" w14:textId="5FF8F6FD" w:rsidR="00006D80" w:rsidRDefault="00006D80">
          <w:pPr>
            <w:pStyle w:val="TOC1"/>
            <w:tabs>
              <w:tab w:val="left" w:pos="720"/>
              <w:tab w:val="right" w:leader="dot" w:pos="9016"/>
            </w:tabs>
            <w:rPr>
              <w:noProof/>
              <w:kern w:val="2"/>
              <w:lang w:val="en-NZ" w:eastAsia="en-NZ"/>
              <w14:ligatures w14:val="standardContextual"/>
            </w:rPr>
          </w:pPr>
          <w:hyperlink w:anchor="_Toc213934906" w:history="1">
            <w:r w:rsidRPr="00282375">
              <w:rPr>
                <w:rStyle w:val="Hyperlink"/>
                <w:noProof/>
              </w:rPr>
              <w:t>26)</w:t>
            </w:r>
            <w:r>
              <w:rPr>
                <w:noProof/>
                <w:kern w:val="2"/>
                <w:lang w:val="en-NZ" w:eastAsia="en-NZ"/>
                <w14:ligatures w14:val="standardContextual"/>
              </w:rPr>
              <w:tab/>
            </w:r>
            <w:r w:rsidRPr="00282375">
              <w:rPr>
                <w:rStyle w:val="Hyperlink"/>
                <w:noProof/>
              </w:rPr>
              <w:t>Insurance and Indemnity</w:t>
            </w:r>
            <w:r>
              <w:rPr>
                <w:noProof/>
                <w:webHidden/>
              </w:rPr>
              <w:tab/>
            </w:r>
            <w:r>
              <w:rPr>
                <w:noProof/>
                <w:webHidden/>
              </w:rPr>
              <w:fldChar w:fldCharType="begin"/>
            </w:r>
            <w:r>
              <w:rPr>
                <w:noProof/>
                <w:webHidden/>
              </w:rPr>
              <w:instrText xml:space="preserve"> PAGEREF _Toc213934906 \h </w:instrText>
            </w:r>
            <w:r>
              <w:rPr>
                <w:noProof/>
                <w:webHidden/>
              </w:rPr>
            </w:r>
            <w:r>
              <w:rPr>
                <w:noProof/>
                <w:webHidden/>
              </w:rPr>
              <w:fldChar w:fldCharType="separate"/>
            </w:r>
            <w:r w:rsidR="00C92A57">
              <w:rPr>
                <w:noProof/>
                <w:webHidden/>
              </w:rPr>
              <w:t>24</w:t>
            </w:r>
            <w:r>
              <w:rPr>
                <w:noProof/>
                <w:webHidden/>
              </w:rPr>
              <w:fldChar w:fldCharType="end"/>
            </w:r>
          </w:hyperlink>
        </w:p>
        <w:p w14:paraId="46319E0C" w14:textId="3B39FB24" w:rsidR="00006D80" w:rsidRDefault="00006D80">
          <w:pPr>
            <w:pStyle w:val="TOC1"/>
            <w:tabs>
              <w:tab w:val="left" w:pos="720"/>
              <w:tab w:val="right" w:leader="dot" w:pos="9016"/>
            </w:tabs>
            <w:rPr>
              <w:noProof/>
              <w:kern w:val="2"/>
              <w:lang w:val="en-NZ" w:eastAsia="en-NZ"/>
              <w14:ligatures w14:val="standardContextual"/>
            </w:rPr>
          </w:pPr>
          <w:hyperlink w:anchor="_Toc213934907" w:history="1">
            <w:r w:rsidRPr="00282375">
              <w:rPr>
                <w:rStyle w:val="Hyperlink"/>
                <w:noProof/>
              </w:rPr>
              <w:t>27)</w:t>
            </w:r>
            <w:r>
              <w:rPr>
                <w:noProof/>
                <w:kern w:val="2"/>
                <w:lang w:val="en-NZ" w:eastAsia="en-NZ"/>
                <w14:ligatures w14:val="standardContextual"/>
              </w:rPr>
              <w:tab/>
            </w:r>
            <w:r w:rsidRPr="00282375">
              <w:rPr>
                <w:rStyle w:val="Hyperlink"/>
                <w:noProof/>
              </w:rPr>
              <w:t>Association Audit</w:t>
            </w:r>
            <w:r>
              <w:rPr>
                <w:noProof/>
                <w:webHidden/>
              </w:rPr>
              <w:tab/>
            </w:r>
            <w:r>
              <w:rPr>
                <w:noProof/>
                <w:webHidden/>
              </w:rPr>
              <w:fldChar w:fldCharType="begin"/>
            </w:r>
            <w:r>
              <w:rPr>
                <w:noProof/>
                <w:webHidden/>
              </w:rPr>
              <w:instrText xml:space="preserve"> PAGEREF _Toc213934907 \h </w:instrText>
            </w:r>
            <w:r>
              <w:rPr>
                <w:noProof/>
                <w:webHidden/>
              </w:rPr>
            </w:r>
            <w:r>
              <w:rPr>
                <w:noProof/>
                <w:webHidden/>
              </w:rPr>
              <w:fldChar w:fldCharType="separate"/>
            </w:r>
            <w:r w:rsidR="00C92A57">
              <w:rPr>
                <w:noProof/>
                <w:webHidden/>
              </w:rPr>
              <w:t>24</w:t>
            </w:r>
            <w:r>
              <w:rPr>
                <w:noProof/>
                <w:webHidden/>
              </w:rPr>
              <w:fldChar w:fldCharType="end"/>
            </w:r>
          </w:hyperlink>
        </w:p>
        <w:p w14:paraId="78890680" w14:textId="38753215" w:rsidR="00006D80" w:rsidRDefault="00006D80">
          <w:pPr>
            <w:pStyle w:val="TOC1"/>
            <w:tabs>
              <w:tab w:val="left" w:pos="720"/>
              <w:tab w:val="right" w:leader="dot" w:pos="9016"/>
            </w:tabs>
            <w:rPr>
              <w:noProof/>
              <w:kern w:val="2"/>
              <w:lang w:val="en-NZ" w:eastAsia="en-NZ"/>
              <w14:ligatures w14:val="standardContextual"/>
            </w:rPr>
          </w:pPr>
          <w:hyperlink w:anchor="_Toc213934908" w:history="1">
            <w:r w:rsidRPr="00282375">
              <w:rPr>
                <w:rStyle w:val="Hyperlink"/>
                <w:noProof/>
              </w:rPr>
              <w:t>28)</w:t>
            </w:r>
            <w:r>
              <w:rPr>
                <w:noProof/>
                <w:kern w:val="2"/>
                <w:lang w:val="en-NZ" w:eastAsia="en-NZ"/>
                <w14:ligatures w14:val="standardContextual"/>
              </w:rPr>
              <w:tab/>
            </w:r>
            <w:r w:rsidRPr="00282375">
              <w:rPr>
                <w:rStyle w:val="Hyperlink"/>
                <w:noProof/>
              </w:rPr>
              <w:t>Powers and Duties of the Secretary</w:t>
            </w:r>
            <w:r>
              <w:rPr>
                <w:noProof/>
                <w:webHidden/>
              </w:rPr>
              <w:tab/>
            </w:r>
            <w:r>
              <w:rPr>
                <w:noProof/>
                <w:webHidden/>
              </w:rPr>
              <w:fldChar w:fldCharType="begin"/>
            </w:r>
            <w:r>
              <w:rPr>
                <w:noProof/>
                <w:webHidden/>
              </w:rPr>
              <w:instrText xml:space="preserve"> PAGEREF _Toc213934908 \h </w:instrText>
            </w:r>
            <w:r>
              <w:rPr>
                <w:noProof/>
                <w:webHidden/>
              </w:rPr>
            </w:r>
            <w:r>
              <w:rPr>
                <w:noProof/>
                <w:webHidden/>
              </w:rPr>
              <w:fldChar w:fldCharType="separate"/>
            </w:r>
            <w:r w:rsidR="00C92A57">
              <w:rPr>
                <w:noProof/>
                <w:webHidden/>
              </w:rPr>
              <w:t>24</w:t>
            </w:r>
            <w:r>
              <w:rPr>
                <w:noProof/>
                <w:webHidden/>
              </w:rPr>
              <w:fldChar w:fldCharType="end"/>
            </w:r>
          </w:hyperlink>
        </w:p>
        <w:p w14:paraId="3BCB5C07" w14:textId="73BD200B" w:rsidR="00006D80" w:rsidRDefault="00006D80">
          <w:pPr>
            <w:pStyle w:val="TOC1"/>
            <w:tabs>
              <w:tab w:val="left" w:pos="720"/>
              <w:tab w:val="right" w:leader="dot" w:pos="9016"/>
            </w:tabs>
            <w:rPr>
              <w:noProof/>
              <w:kern w:val="2"/>
              <w:lang w:val="en-NZ" w:eastAsia="en-NZ"/>
              <w14:ligatures w14:val="standardContextual"/>
            </w:rPr>
          </w:pPr>
          <w:hyperlink w:anchor="_Toc213934909" w:history="1">
            <w:r w:rsidRPr="00282375">
              <w:rPr>
                <w:rStyle w:val="Hyperlink"/>
                <w:bCs/>
                <w:noProof/>
              </w:rPr>
              <w:t>29)</w:t>
            </w:r>
            <w:r>
              <w:rPr>
                <w:noProof/>
                <w:kern w:val="2"/>
                <w:lang w:val="en-NZ" w:eastAsia="en-NZ"/>
                <w14:ligatures w14:val="standardContextual"/>
              </w:rPr>
              <w:tab/>
            </w:r>
            <w:r w:rsidRPr="00282375">
              <w:rPr>
                <w:rStyle w:val="Hyperlink"/>
                <w:bCs/>
                <w:noProof/>
              </w:rPr>
              <w:t>Minutes and Records</w:t>
            </w:r>
            <w:r>
              <w:rPr>
                <w:noProof/>
                <w:webHidden/>
              </w:rPr>
              <w:tab/>
            </w:r>
            <w:r>
              <w:rPr>
                <w:noProof/>
                <w:webHidden/>
              </w:rPr>
              <w:fldChar w:fldCharType="begin"/>
            </w:r>
            <w:r>
              <w:rPr>
                <w:noProof/>
                <w:webHidden/>
              </w:rPr>
              <w:instrText xml:space="preserve"> PAGEREF _Toc213934909 \h </w:instrText>
            </w:r>
            <w:r>
              <w:rPr>
                <w:noProof/>
                <w:webHidden/>
              </w:rPr>
            </w:r>
            <w:r>
              <w:rPr>
                <w:noProof/>
                <w:webHidden/>
              </w:rPr>
              <w:fldChar w:fldCharType="separate"/>
            </w:r>
            <w:r w:rsidR="00C92A57">
              <w:rPr>
                <w:noProof/>
                <w:webHidden/>
              </w:rPr>
              <w:t>25</w:t>
            </w:r>
            <w:r>
              <w:rPr>
                <w:noProof/>
                <w:webHidden/>
              </w:rPr>
              <w:fldChar w:fldCharType="end"/>
            </w:r>
          </w:hyperlink>
        </w:p>
        <w:p w14:paraId="03965861" w14:textId="7C3FFA2A" w:rsidR="00006D80" w:rsidRDefault="00006D80">
          <w:pPr>
            <w:pStyle w:val="TOC1"/>
            <w:tabs>
              <w:tab w:val="left" w:pos="720"/>
              <w:tab w:val="right" w:leader="dot" w:pos="9016"/>
            </w:tabs>
            <w:rPr>
              <w:noProof/>
              <w:kern w:val="2"/>
              <w:lang w:val="en-NZ" w:eastAsia="en-NZ"/>
              <w14:ligatures w14:val="standardContextual"/>
            </w:rPr>
          </w:pPr>
          <w:hyperlink w:anchor="_Toc213934910" w:history="1">
            <w:r w:rsidRPr="00282375">
              <w:rPr>
                <w:rStyle w:val="Hyperlink"/>
                <w:bCs/>
                <w:noProof/>
              </w:rPr>
              <w:t>30)</w:t>
            </w:r>
            <w:r>
              <w:rPr>
                <w:noProof/>
                <w:kern w:val="2"/>
                <w:lang w:val="en-NZ" w:eastAsia="en-NZ"/>
                <w14:ligatures w14:val="standardContextual"/>
              </w:rPr>
              <w:tab/>
            </w:r>
            <w:r w:rsidRPr="00282375">
              <w:rPr>
                <w:rStyle w:val="Hyperlink"/>
                <w:bCs/>
                <w:noProof/>
              </w:rPr>
              <w:t>Common Seal</w:t>
            </w:r>
            <w:r>
              <w:rPr>
                <w:noProof/>
                <w:webHidden/>
              </w:rPr>
              <w:tab/>
            </w:r>
            <w:r>
              <w:rPr>
                <w:noProof/>
                <w:webHidden/>
              </w:rPr>
              <w:fldChar w:fldCharType="begin"/>
            </w:r>
            <w:r>
              <w:rPr>
                <w:noProof/>
                <w:webHidden/>
              </w:rPr>
              <w:instrText xml:space="preserve"> PAGEREF _Toc213934910 \h </w:instrText>
            </w:r>
            <w:r>
              <w:rPr>
                <w:noProof/>
                <w:webHidden/>
              </w:rPr>
            </w:r>
            <w:r>
              <w:rPr>
                <w:noProof/>
                <w:webHidden/>
              </w:rPr>
              <w:fldChar w:fldCharType="separate"/>
            </w:r>
            <w:r w:rsidR="00C92A57">
              <w:rPr>
                <w:noProof/>
                <w:webHidden/>
              </w:rPr>
              <w:t>26</w:t>
            </w:r>
            <w:r>
              <w:rPr>
                <w:noProof/>
                <w:webHidden/>
              </w:rPr>
              <w:fldChar w:fldCharType="end"/>
            </w:r>
          </w:hyperlink>
        </w:p>
        <w:p w14:paraId="39C940EE" w14:textId="1D71F0A8" w:rsidR="00006D80" w:rsidRDefault="00006D80">
          <w:pPr>
            <w:pStyle w:val="TOC1"/>
            <w:tabs>
              <w:tab w:val="left" w:pos="720"/>
              <w:tab w:val="right" w:leader="dot" w:pos="9016"/>
            </w:tabs>
            <w:rPr>
              <w:noProof/>
              <w:kern w:val="2"/>
              <w:lang w:val="en-NZ" w:eastAsia="en-NZ"/>
              <w14:ligatures w14:val="standardContextual"/>
            </w:rPr>
          </w:pPr>
          <w:hyperlink w:anchor="_Toc213934911" w:history="1">
            <w:r w:rsidRPr="00282375">
              <w:rPr>
                <w:rStyle w:val="Hyperlink"/>
                <w:bCs/>
                <w:noProof/>
              </w:rPr>
              <w:t>31)</w:t>
            </w:r>
            <w:r>
              <w:rPr>
                <w:noProof/>
                <w:kern w:val="2"/>
                <w:lang w:val="en-NZ" w:eastAsia="en-NZ"/>
                <w14:ligatures w14:val="standardContextual"/>
              </w:rPr>
              <w:tab/>
            </w:r>
            <w:r w:rsidRPr="00282375">
              <w:rPr>
                <w:rStyle w:val="Hyperlink"/>
                <w:bCs/>
                <w:noProof/>
              </w:rPr>
              <w:t>Remedies</w:t>
            </w:r>
            <w:r>
              <w:rPr>
                <w:noProof/>
                <w:webHidden/>
              </w:rPr>
              <w:tab/>
            </w:r>
            <w:r>
              <w:rPr>
                <w:noProof/>
                <w:webHidden/>
              </w:rPr>
              <w:fldChar w:fldCharType="begin"/>
            </w:r>
            <w:r>
              <w:rPr>
                <w:noProof/>
                <w:webHidden/>
              </w:rPr>
              <w:instrText xml:space="preserve"> PAGEREF _Toc213934911 \h </w:instrText>
            </w:r>
            <w:r>
              <w:rPr>
                <w:noProof/>
                <w:webHidden/>
              </w:rPr>
            </w:r>
            <w:r>
              <w:rPr>
                <w:noProof/>
                <w:webHidden/>
              </w:rPr>
              <w:fldChar w:fldCharType="separate"/>
            </w:r>
            <w:r w:rsidR="00C92A57">
              <w:rPr>
                <w:noProof/>
                <w:webHidden/>
              </w:rPr>
              <w:t>26</w:t>
            </w:r>
            <w:r>
              <w:rPr>
                <w:noProof/>
                <w:webHidden/>
              </w:rPr>
              <w:fldChar w:fldCharType="end"/>
            </w:r>
          </w:hyperlink>
        </w:p>
        <w:p w14:paraId="78CCAD12" w14:textId="632FC3C0" w:rsidR="00006D80" w:rsidRDefault="00006D80">
          <w:pPr>
            <w:pStyle w:val="TOC1"/>
            <w:tabs>
              <w:tab w:val="left" w:pos="720"/>
              <w:tab w:val="right" w:leader="dot" w:pos="9016"/>
            </w:tabs>
            <w:rPr>
              <w:noProof/>
              <w:kern w:val="2"/>
              <w:lang w:val="en-NZ" w:eastAsia="en-NZ"/>
              <w14:ligatures w14:val="standardContextual"/>
            </w:rPr>
          </w:pPr>
          <w:hyperlink w:anchor="_Toc213934912" w:history="1">
            <w:r w:rsidRPr="00282375">
              <w:rPr>
                <w:rStyle w:val="Hyperlink"/>
                <w:noProof/>
              </w:rPr>
              <w:t>32)</w:t>
            </w:r>
            <w:r>
              <w:rPr>
                <w:noProof/>
                <w:kern w:val="2"/>
                <w:lang w:val="en-NZ" w:eastAsia="en-NZ"/>
                <w14:ligatures w14:val="standardContextual"/>
              </w:rPr>
              <w:tab/>
            </w:r>
            <w:r w:rsidRPr="00282375">
              <w:rPr>
                <w:rStyle w:val="Hyperlink"/>
                <w:noProof/>
              </w:rPr>
              <w:t>Substantial Compliance</w:t>
            </w:r>
            <w:r>
              <w:rPr>
                <w:noProof/>
                <w:webHidden/>
              </w:rPr>
              <w:tab/>
            </w:r>
            <w:r>
              <w:rPr>
                <w:noProof/>
                <w:webHidden/>
              </w:rPr>
              <w:fldChar w:fldCharType="begin"/>
            </w:r>
            <w:r>
              <w:rPr>
                <w:noProof/>
                <w:webHidden/>
              </w:rPr>
              <w:instrText xml:space="preserve"> PAGEREF _Toc213934912 \h </w:instrText>
            </w:r>
            <w:r>
              <w:rPr>
                <w:noProof/>
                <w:webHidden/>
              </w:rPr>
            </w:r>
            <w:r>
              <w:rPr>
                <w:noProof/>
                <w:webHidden/>
              </w:rPr>
              <w:fldChar w:fldCharType="separate"/>
            </w:r>
            <w:r w:rsidR="00C92A57">
              <w:rPr>
                <w:noProof/>
                <w:webHidden/>
              </w:rPr>
              <w:t>26</w:t>
            </w:r>
            <w:r>
              <w:rPr>
                <w:noProof/>
                <w:webHidden/>
              </w:rPr>
              <w:fldChar w:fldCharType="end"/>
            </w:r>
          </w:hyperlink>
        </w:p>
        <w:p w14:paraId="5F1877BC" w14:textId="4B3E8364" w:rsidR="00006D80" w:rsidRDefault="00006D80">
          <w:pPr>
            <w:pStyle w:val="TOC1"/>
            <w:tabs>
              <w:tab w:val="left" w:pos="720"/>
              <w:tab w:val="right" w:leader="dot" w:pos="9016"/>
            </w:tabs>
            <w:rPr>
              <w:noProof/>
              <w:kern w:val="2"/>
              <w:lang w:val="en-NZ" w:eastAsia="en-NZ"/>
              <w14:ligatures w14:val="standardContextual"/>
            </w:rPr>
          </w:pPr>
          <w:hyperlink w:anchor="_Toc213934913" w:history="1">
            <w:r w:rsidRPr="00282375">
              <w:rPr>
                <w:rStyle w:val="Hyperlink"/>
                <w:noProof/>
              </w:rPr>
              <w:t>33)</w:t>
            </w:r>
            <w:r>
              <w:rPr>
                <w:noProof/>
                <w:kern w:val="2"/>
                <w:lang w:val="en-NZ" w:eastAsia="en-NZ"/>
                <w14:ligatures w14:val="standardContextual"/>
              </w:rPr>
              <w:tab/>
            </w:r>
            <w:r w:rsidRPr="00282375">
              <w:rPr>
                <w:rStyle w:val="Hyperlink"/>
                <w:noProof/>
              </w:rPr>
              <w:t>Affiliated Bodies</w:t>
            </w:r>
            <w:r>
              <w:rPr>
                <w:noProof/>
                <w:webHidden/>
              </w:rPr>
              <w:tab/>
            </w:r>
            <w:r>
              <w:rPr>
                <w:noProof/>
                <w:webHidden/>
              </w:rPr>
              <w:fldChar w:fldCharType="begin"/>
            </w:r>
            <w:r>
              <w:rPr>
                <w:noProof/>
                <w:webHidden/>
              </w:rPr>
              <w:instrText xml:space="preserve"> PAGEREF _Toc213934913 \h </w:instrText>
            </w:r>
            <w:r>
              <w:rPr>
                <w:noProof/>
                <w:webHidden/>
              </w:rPr>
            </w:r>
            <w:r>
              <w:rPr>
                <w:noProof/>
                <w:webHidden/>
              </w:rPr>
              <w:fldChar w:fldCharType="separate"/>
            </w:r>
            <w:r w:rsidR="00C92A57">
              <w:rPr>
                <w:noProof/>
                <w:webHidden/>
              </w:rPr>
              <w:t>27</w:t>
            </w:r>
            <w:r>
              <w:rPr>
                <w:noProof/>
                <w:webHidden/>
              </w:rPr>
              <w:fldChar w:fldCharType="end"/>
            </w:r>
          </w:hyperlink>
        </w:p>
        <w:p w14:paraId="48B64C3A" w14:textId="109CDB51" w:rsidR="00006D80" w:rsidRDefault="00006D80">
          <w:pPr>
            <w:pStyle w:val="TOC1"/>
            <w:tabs>
              <w:tab w:val="left" w:pos="720"/>
              <w:tab w:val="right" w:leader="dot" w:pos="9016"/>
            </w:tabs>
            <w:rPr>
              <w:noProof/>
              <w:kern w:val="2"/>
              <w:lang w:val="en-NZ" w:eastAsia="en-NZ"/>
              <w14:ligatures w14:val="standardContextual"/>
            </w:rPr>
          </w:pPr>
          <w:hyperlink w:anchor="_Toc213934914" w:history="1">
            <w:r w:rsidRPr="00282375">
              <w:rPr>
                <w:rStyle w:val="Hyperlink"/>
                <w:noProof/>
              </w:rPr>
              <w:t>34)</w:t>
            </w:r>
            <w:r>
              <w:rPr>
                <w:noProof/>
                <w:kern w:val="2"/>
                <w:lang w:val="en-NZ" w:eastAsia="en-NZ"/>
                <w14:ligatures w14:val="standardContextual"/>
              </w:rPr>
              <w:tab/>
            </w:r>
            <w:r w:rsidRPr="00282375">
              <w:rPr>
                <w:rStyle w:val="Hyperlink"/>
                <w:noProof/>
              </w:rPr>
              <w:t>Budget</w:t>
            </w:r>
            <w:r>
              <w:rPr>
                <w:noProof/>
                <w:webHidden/>
              </w:rPr>
              <w:tab/>
            </w:r>
            <w:r>
              <w:rPr>
                <w:noProof/>
                <w:webHidden/>
              </w:rPr>
              <w:fldChar w:fldCharType="begin"/>
            </w:r>
            <w:r>
              <w:rPr>
                <w:noProof/>
                <w:webHidden/>
              </w:rPr>
              <w:instrText xml:space="preserve"> PAGEREF _Toc213934914 \h </w:instrText>
            </w:r>
            <w:r>
              <w:rPr>
                <w:noProof/>
                <w:webHidden/>
              </w:rPr>
            </w:r>
            <w:r>
              <w:rPr>
                <w:noProof/>
                <w:webHidden/>
              </w:rPr>
              <w:fldChar w:fldCharType="separate"/>
            </w:r>
            <w:r w:rsidR="00C92A57">
              <w:rPr>
                <w:noProof/>
                <w:webHidden/>
              </w:rPr>
              <w:t>27</w:t>
            </w:r>
            <w:r>
              <w:rPr>
                <w:noProof/>
                <w:webHidden/>
              </w:rPr>
              <w:fldChar w:fldCharType="end"/>
            </w:r>
          </w:hyperlink>
        </w:p>
        <w:p w14:paraId="14971A40" w14:textId="643CD925" w:rsidR="00006D80" w:rsidRDefault="00006D80">
          <w:pPr>
            <w:pStyle w:val="TOC1"/>
            <w:tabs>
              <w:tab w:val="left" w:pos="720"/>
              <w:tab w:val="right" w:leader="dot" w:pos="9016"/>
            </w:tabs>
            <w:rPr>
              <w:noProof/>
              <w:kern w:val="2"/>
              <w:lang w:val="en-NZ" w:eastAsia="en-NZ"/>
              <w14:ligatures w14:val="standardContextual"/>
            </w:rPr>
          </w:pPr>
          <w:hyperlink w:anchor="_Toc213934915" w:history="1">
            <w:r w:rsidRPr="00282375">
              <w:rPr>
                <w:rStyle w:val="Hyperlink"/>
                <w:noProof/>
              </w:rPr>
              <w:t>35)</w:t>
            </w:r>
            <w:r>
              <w:rPr>
                <w:noProof/>
                <w:kern w:val="2"/>
                <w:lang w:val="en-NZ" w:eastAsia="en-NZ"/>
                <w14:ligatures w14:val="standardContextual"/>
              </w:rPr>
              <w:tab/>
            </w:r>
            <w:r w:rsidRPr="00282375">
              <w:rPr>
                <w:rStyle w:val="Hyperlink"/>
                <w:noProof/>
              </w:rPr>
              <w:t>Expenditure Authorisation</w:t>
            </w:r>
            <w:r>
              <w:rPr>
                <w:noProof/>
                <w:webHidden/>
              </w:rPr>
              <w:tab/>
            </w:r>
            <w:r>
              <w:rPr>
                <w:noProof/>
                <w:webHidden/>
              </w:rPr>
              <w:fldChar w:fldCharType="begin"/>
            </w:r>
            <w:r>
              <w:rPr>
                <w:noProof/>
                <w:webHidden/>
              </w:rPr>
              <w:instrText xml:space="preserve"> PAGEREF _Toc213934915 \h </w:instrText>
            </w:r>
            <w:r>
              <w:rPr>
                <w:noProof/>
                <w:webHidden/>
              </w:rPr>
            </w:r>
            <w:r>
              <w:rPr>
                <w:noProof/>
                <w:webHidden/>
              </w:rPr>
              <w:fldChar w:fldCharType="separate"/>
            </w:r>
            <w:r w:rsidR="00C92A57">
              <w:rPr>
                <w:noProof/>
                <w:webHidden/>
              </w:rPr>
              <w:t>28</w:t>
            </w:r>
            <w:r>
              <w:rPr>
                <w:noProof/>
                <w:webHidden/>
              </w:rPr>
              <w:fldChar w:fldCharType="end"/>
            </w:r>
          </w:hyperlink>
        </w:p>
        <w:p w14:paraId="03D6C02D" w14:textId="340D1ED4" w:rsidR="00006D80" w:rsidRDefault="00006D80">
          <w:pPr>
            <w:pStyle w:val="TOC1"/>
            <w:tabs>
              <w:tab w:val="left" w:pos="720"/>
              <w:tab w:val="right" w:leader="dot" w:pos="9016"/>
            </w:tabs>
            <w:rPr>
              <w:noProof/>
              <w:kern w:val="2"/>
              <w:lang w:val="en-NZ" w:eastAsia="en-NZ"/>
              <w14:ligatures w14:val="standardContextual"/>
            </w:rPr>
          </w:pPr>
          <w:hyperlink w:anchor="_Toc213934916" w:history="1">
            <w:r w:rsidRPr="00282375">
              <w:rPr>
                <w:rStyle w:val="Hyperlink"/>
                <w:bCs/>
                <w:noProof/>
              </w:rPr>
              <w:t>36)</w:t>
            </w:r>
            <w:r>
              <w:rPr>
                <w:noProof/>
                <w:kern w:val="2"/>
                <w:lang w:val="en-NZ" w:eastAsia="en-NZ"/>
                <w14:ligatures w14:val="standardContextual"/>
              </w:rPr>
              <w:tab/>
            </w:r>
            <w:r w:rsidRPr="00282375">
              <w:rPr>
                <w:rStyle w:val="Hyperlink"/>
                <w:bCs/>
                <w:noProof/>
              </w:rPr>
              <w:t>Committees</w:t>
            </w:r>
            <w:r>
              <w:rPr>
                <w:noProof/>
                <w:webHidden/>
              </w:rPr>
              <w:tab/>
            </w:r>
            <w:r>
              <w:rPr>
                <w:noProof/>
                <w:webHidden/>
              </w:rPr>
              <w:fldChar w:fldCharType="begin"/>
            </w:r>
            <w:r>
              <w:rPr>
                <w:noProof/>
                <w:webHidden/>
              </w:rPr>
              <w:instrText xml:space="preserve"> PAGEREF _Toc213934916 \h </w:instrText>
            </w:r>
            <w:r>
              <w:rPr>
                <w:noProof/>
                <w:webHidden/>
              </w:rPr>
            </w:r>
            <w:r>
              <w:rPr>
                <w:noProof/>
                <w:webHidden/>
              </w:rPr>
              <w:fldChar w:fldCharType="separate"/>
            </w:r>
            <w:r w:rsidR="00C92A57">
              <w:rPr>
                <w:noProof/>
                <w:webHidden/>
              </w:rPr>
              <w:t>28</w:t>
            </w:r>
            <w:r>
              <w:rPr>
                <w:noProof/>
                <w:webHidden/>
              </w:rPr>
              <w:fldChar w:fldCharType="end"/>
            </w:r>
          </w:hyperlink>
        </w:p>
        <w:p w14:paraId="6097374B" w14:textId="0691F688" w:rsidR="00006D80" w:rsidRDefault="00006D80">
          <w:pPr>
            <w:pStyle w:val="TOC1"/>
            <w:tabs>
              <w:tab w:val="left" w:pos="720"/>
              <w:tab w:val="right" w:leader="dot" w:pos="9016"/>
            </w:tabs>
            <w:rPr>
              <w:noProof/>
              <w:kern w:val="2"/>
              <w:lang w:val="en-NZ" w:eastAsia="en-NZ"/>
              <w14:ligatures w14:val="standardContextual"/>
            </w:rPr>
          </w:pPr>
          <w:hyperlink w:anchor="_Toc213934917" w:history="1">
            <w:r w:rsidRPr="00282375">
              <w:rPr>
                <w:rStyle w:val="Hyperlink"/>
                <w:bCs/>
                <w:noProof/>
              </w:rPr>
              <w:t>37)</w:t>
            </w:r>
            <w:r>
              <w:rPr>
                <w:noProof/>
                <w:kern w:val="2"/>
                <w:lang w:val="en-NZ" w:eastAsia="en-NZ"/>
                <w14:ligatures w14:val="standardContextual"/>
              </w:rPr>
              <w:tab/>
            </w:r>
            <w:r w:rsidRPr="00282375">
              <w:rPr>
                <w:rStyle w:val="Hyperlink"/>
                <w:bCs/>
                <w:noProof/>
              </w:rPr>
              <w:t>Vacation of Office</w:t>
            </w:r>
            <w:r>
              <w:rPr>
                <w:noProof/>
                <w:webHidden/>
              </w:rPr>
              <w:tab/>
            </w:r>
            <w:r>
              <w:rPr>
                <w:noProof/>
                <w:webHidden/>
              </w:rPr>
              <w:fldChar w:fldCharType="begin"/>
            </w:r>
            <w:r>
              <w:rPr>
                <w:noProof/>
                <w:webHidden/>
              </w:rPr>
              <w:instrText xml:space="preserve"> PAGEREF _Toc213934917 \h </w:instrText>
            </w:r>
            <w:r>
              <w:rPr>
                <w:noProof/>
                <w:webHidden/>
              </w:rPr>
            </w:r>
            <w:r>
              <w:rPr>
                <w:noProof/>
                <w:webHidden/>
              </w:rPr>
              <w:fldChar w:fldCharType="separate"/>
            </w:r>
            <w:r w:rsidR="00C92A57">
              <w:rPr>
                <w:noProof/>
                <w:webHidden/>
              </w:rPr>
              <w:t>28</w:t>
            </w:r>
            <w:r>
              <w:rPr>
                <w:noProof/>
                <w:webHidden/>
              </w:rPr>
              <w:fldChar w:fldCharType="end"/>
            </w:r>
          </w:hyperlink>
        </w:p>
        <w:p w14:paraId="243113E3" w14:textId="1AC8D3AD" w:rsidR="00006D80" w:rsidRDefault="00006D80">
          <w:pPr>
            <w:pStyle w:val="TOC1"/>
            <w:tabs>
              <w:tab w:val="right" w:leader="dot" w:pos="9016"/>
            </w:tabs>
            <w:rPr>
              <w:noProof/>
              <w:kern w:val="2"/>
              <w:lang w:val="en-NZ" w:eastAsia="en-NZ"/>
              <w14:ligatures w14:val="standardContextual"/>
            </w:rPr>
          </w:pPr>
          <w:hyperlink w:anchor="_Toc213934918" w:history="1">
            <w:r w:rsidRPr="00282375">
              <w:rPr>
                <w:rStyle w:val="Hyperlink"/>
                <w:noProof/>
              </w:rPr>
              <w:t>Part E</w:t>
            </w:r>
          </w:hyperlink>
        </w:p>
        <w:p w14:paraId="09D4A490" w14:textId="544C1ACF" w:rsidR="00006D80" w:rsidRDefault="00006D80">
          <w:pPr>
            <w:pStyle w:val="TOC1"/>
            <w:tabs>
              <w:tab w:val="right" w:leader="dot" w:pos="9016"/>
            </w:tabs>
            <w:rPr>
              <w:noProof/>
              <w:kern w:val="2"/>
              <w:lang w:val="en-NZ" w:eastAsia="en-NZ"/>
              <w14:ligatures w14:val="standardContextual"/>
            </w:rPr>
          </w:pPr>
          <w:hyperlink w:anchor="_Toc213934919" w:history="1">
            <w:r w:rsidRPr="00282375">
              <w:rPr>
                <w:rStyle w:val="Hyperlink"/>
                <w:noProof/>
              </w:rPr>
              <w:t>GENERAL MEETINGS AND REFERENDA</w:t>
            </w:r>
            <w:r>
              <w:rPr>
                <w:noProof/>
                <w:webHidden/>
              </w:rPr>
              <w:tab/>
            </w:r>
            <w:r>
              <w:rPr>
                <w:noProof/>
                <w:webHidden/>
              </w:rPr>
              <w:fldChar w:fldCharType="begin"/>
            </w:r>
            <w:r>
              <w:rPr>
                <w:noProof/>
                <w:webHidden/>
              </w:rPr>
              <w:instrText xml:space="preserve"> PAGEREF _Toc213934919 \h </w:instrText>
            </w:r>
            <w:r>
              <w:rPr>
                <w:noProof/>
                <w:webHidden/>
              </w:rPr>
            </w:r>
            <w:r>
              <w:rPr>
                <w:noProof/>
                <w:webHidden/>
              </w:rPr>
              <w:fldChar w:fldCharType="separate"/>
            </w:r>
            <w:r w:rsidR="00C92A57">
              <w:rPr>
                <w:noProof/>
                <w:webHidden/>
              </w:rPr>
              <w:t>30</w:t>
            </w:r>
            <w:r>
              <w:rPr>
                <w:noProof/>
                <w:webHidden/>
              </w:rPr>
              <w:fldChar w:fldCharType="end"/>
            </w:r>
          </w:hyperlink>
        </w:p>
        <w:p w14:paraId="3DB9EB86" w14:textId="412A8864" w:rsidR="00006D80" w:rsidRDefault="00006D80">
          <w:pPr>
            <w:pStyle w:val="TOC1"/>
            <w:tabs>
              <w:tab w:val="left" w:pos="720"/>
              <w:tab w:val="right" w:leader="dot" w:pos="9016"/>
            </w:tabs>
            <w:rPr>
              <w:noProof/>
              <w:kern w:val="2"/>
              <w:lang w:val="en-NZ" w:eastAsia="en-NZ"/>
              <w14:ligatures w14:val="standardContextual"/>
            </w:rPr>
          </w:pPr>
          <w:hyperlink w:anchor="_Toc213934920" w:history="1">
            <w:r w:rsidRPr="00282375">
              <w:rPr>
                <w:rStyle w:val="Hyperlink"/>
                <w:noProof/>
              </w:rPr>
              <w:t>38)</w:t>
            </w:r>
            <w:r>
              <w:rPr>
                <w:noProof/>
                <w:kern w:val="2"/>
                <w:lang w:val="en-NZ" w:eastAsia="en-NZ"/>
                <w14:ligatures w14:val="standardContextual"/>
              </w:rPr>
              <w:tab/>
            </w:r>
            <w:r w:rsidRPr="00282375">
              <w:rPr>
                <w:rStyle w:val="Hyperlink"/>
                <w:noProof/>
              </w:rPr>
              <w:t>Conduct of Referenda</w:t>
            </w:r>
            <w:r>
              <w:rPr>
                <w:noProof/>
                <w:webHidden/>
              </w:rPr>
              <w:tab/>
            </w:r>
            <w:r>
              <w:rPr>
                <w:noProof/>
                <w:webHidden/>
              </w:rPr>
              <w:fldChar w:fldCharType="begin"/>
            </w:r>
            <w:r>
              <w:rPr>
                <w:noProof/>
                <w:webHidden/>
              </w:rPr>
              <w:instrText xml:space="preserve"> PAGEREF _Toc213934920 \h </w:instrText>
            </w:r>
            <w:r>
              <w:rPr>
                <w:noProof/>
                <w:webHidden/>
              </w:rPr>
            </w:r>
            <w:r>
              <w:rPr>
                <w:noProof/>
                <w:webHidden/>
              </w:rPr>
              <w:fldChar w:fldCharType="separate"/>
            </w:r>
            <w:r w:rsidR="00C92A57">
              <w:rPr>
                <w:noProof/>
                <w:webHidden/>
              </w:rPr>
              <w:t>30</w:t>
            </w:r>
            <w:r>
              <w:rPr>
                <w:noProof/>
                <w:webHidden/>
              </w:rPr>
              <w:fldChar w:fldCharType="end"/>
            </w:r>
          </w:hyperlink>
        </w:p>
        <w:p w14:paraId="208D4AE6" w14:textId="20DD30FB" w:rsidR="00006D80" w:rsidRDefault="00006D80">
          <w:pPr>
            <w:pStyle w:val="TOC1"/>
            <w:tabs>
              <w:tab w:val="left" w:pos="720"/>
              <w:tab w:val="right" w:leader="dot" w:pos="9016"/>
            </w:tabs>
            <w:rPr>
              <w:noProof/>
              <w:kern w:val="2"/>
              <w:lang w:val="en-NZ" w:eastAsia="en-NZ"/>
              <w14:ligatures w14:val="standardContextual"/>
            </w:rPr>
          </w:pPr>
          <w:hyperlink w:anchor="_Toc213934921" w:history="1">
            <w:r w:rsidRPr="00282375">
              <w:rPr>
                <w:rStyle w:val="Hyperlink"/>
                <w:bCs/>
                <w:noProof/>
              </w:rPr>
              <w:t>39)</w:t>
            </w:r>
            <w:r>
              <w:rPr>
                <w:noProof/>
                <w:kern w:val="2"/>
                <w:lang w:val="en-NZ" w:eastAsia="en-NZ"/>
                <w14:ligatures w14:val="standardContextual"/>
              </w:rPr>
              <w:tab/>
            </w:r>
            <w:r w:rsidRPr="00282375">
              <w:rPr>
                <w:rStyle w:val="Hyperlink"/>
                <w:bCs/>
                <w:noProof/>
              </w:rPr>
              <w:t>Mediator of Referenda</w:t>
            </w:r>
            <w:r>
              <w:rPr>
                <w:noProof/>
                <w:webHidden/>
              </w:rPr>
              <w:tab/>
            </w:r>
            <w:r>
              <w:rPr>
                <w:noProof/>
                <w:webHidden/>
              </w:rPr>
              <w:fldChar w:fldCharType="begin"/>
            </w:r>
            <w:r>
              <w:rPr>
                <w:noProof/>
                <w:webHidden/>
              </w:rPr>
              <w:instrText xml:space="preserve"> PAGEREF _Toc213934921 \h </w:instrText>
            </w:r>
            <w:r>
              <w:rPr>
                <w:noProof/>
                <w:webHidden/>
              </w:rPr>
            </w:r>
            <w:r>
              <w:rPr>
                <w:noProof/>
                <w:webHidden/>
              </w:rPr>
              <w:fldChar w:fldCharType="separate"/>
            </w:r>
            <w:r w:rsidR="00C92A57">
              <w:rPr>
                <w:noProof/>
                <w:webHidden/>
              </w:rPr>
              <w:t>31</w:t>
            </w:r>
            <w:r>
              <w:rPr>
                <w:noProof/>
                <w:webHidden/>
              </w:rPr>
              <w:fldChar w:fldCharType="end"/>
            </w:r>
          </w:hyperlink>
        </w:p>
        <w:p w14:paraId="677F1D83" w14:textId="62F6F08F" w:rsidR="00006D80" w:rsidRDefault="00006D80">
          <w:pPr>
            <w:pStyle w:val="TOC1"/>
            <w:tabs>
              <w:tab w:val="left" w:pos="720"/>
              <w:tab w:val="right" w:leader="dot" w:pos="9016"/>
            </w:tabs>
            <w:rPr>
              <w:noProof/>
              <w:kern w:val="2"/>
              <w:lang w:val="en-NZ" w:eastAsia="en-NZ"/>
              <w14:ligatures w14:val="standardContextual"/>
            </w:rPr>
          </w:pPr>
          <w:hyperlink w:anchor="_Toc213934922" w:history="1">
            <w:r w:rsidRPr="00282375">
              <w:rPr>
                <w:rStyle w:val="Hyperlink"/>
                <w:bCs/>
                <w:noProof/>
              </w:rPr>
              <w:t>40)</w:t>
            </w:r>
            <w:r>
              <w:rPr>
                <w:noProof/>
                <w:kern w:val="2"/>
                <w:lang w:val="en-NZ" w:eastAsia="en-NZ"/>
                <w14:ligatures w14:val="standardContextual"/>
              </w:rPr>
              <w:tab/>
            </w:r>
            <w:r w:rsidRPr="00282375">
              <w:rPr>
                <w:rStyle w:val="Hyperlink"/>
                <w:bCs/>
                <w:noProof/>
              </w:rPr>
              <w:t>Conduct of General Meetings</w:t>
            </w:r>
            <w:r>
              <w:rPr>
                <w:noProof/>
                <w:webHidden/>
              </w:rPr>
              <w:tab/>
            </w:r>
            <w:r>
              <w:rPr>
                <w:noProof/>
                <w:webHidden/>
              </w:rPr>
              <w:fldChar w:fldCharType="begin"/>
            </w:r>
            <w:r>
              <w:rPr>
                <w:noProof/>
                <w:webHidden/>
              </w:rPr>
              <w:instrText xml:space="preserve"> PAGEREF _Toc213934922 \h </w:instrText>
            </w:r>
            <w:r>
              <w:rPr>
                <w:noProof/>
                <w:webHidden/>
              </w:rPr>
            </w:r>
            <w:r>
              <w:rPr>
                <w:noProof/>
                <w:webHidden/>
              </w:rPr>
              <w:fldChar w:fldCharType="separate"/>
            </w:r>
            <w:r w:rsidR="00C92A57">
              <w:rPr>
                <w:noProof/>
                <w:webHidden/>
              </w:rPr>
              <w:t>32</w:t>
            </w:r>
            <w:r>
              <w:rPr>
                <w:noProof/>
                <w:webHidden/>
              </w:rPr>
              <w:fldChar w:fldCharType="end"/>
            </w:r>
          </w:hyperlink>
        </w:p>
        <w:p w14:paraId="129C2121" w14:textId="2263393A" w:rsidR="00006D80" w:rsidRDefault="00006D80">
          <w:pPr>
            <w:pStyle w:val="TOC1"/>
            <w:tabs>
              <w:tab w:val="left" w:pos="720"/>
              <w:tab w:val="right" w:leader="dot" w:pos="9016"/>
            </w:tabs>
            <w:rPr>
              <w:noProof/>
              <w:kern w:val="2"/>
              <w:lang w:val="en-NZ" w:eastAsia="en-NZ"/>
              <w14:ligatures w14:val="standardContextual"/>
            </w:rPr>
          </w:pPr>
          <w:hyperlink w:anchor="_Toc213934923" w:history="1">
            <w:r w:rsidRPr="00282375">
              <w:rPr>
                <w:rStyle w:val="Hyperlink"/>
                <w:bCs/>
                <w:noProof/>
              </w:rPr>
              <w:t>41)</w:t>
            </w:r>
            <w:r>
              <w:rPr>
                <w:noProof/>
                <w:kern w:val="2"/>
                <w:lang w:val="en-NZ" w:eastAsia="en-NZ"/>
                <w14:ligatures w14:val="standardContextual"/>
              </w:rPr>
              <w:tab/>
            </w:r>
            <w:r w:rsidRPr="00282375">
              <w:rPr>
                <w:rStyle w:val="Hyperlink"/>
                <w:bCs/>
                <w:noProof/>
              </w:rPr>
              <w:t>Chair of the General Meetings</w:t>
            </w:r>
            <w:r>
              <w:rPr>
                <w:noProof/>
                <w:webHidden/>
              </w:rPr>
              <w:tab/>
            </w:r>
            <w:r>
              <w:rPr>
                <w:noProof/>
                <w:webHidden/>
              </w:rPr>
              <w:fldChar w:fldCharType="begin"/>
            </w:r>
            <w:r>
              <w:rPr>
                <w:noProof/>
                <w:webHidden/>
              </w:rPr>
              <w:instrText xml:space="preserve"> PAGEREF _Toc213934923 \h </w:instrText>
            </w:r>
            <w:r>
              <w:rPr>
                <w:noProof/>
                <w:webHidden/>
              </w:rPr>
            </w:r>
            <w:r>
              <w:rPr>
                <w:noProof/>
                <w:webHidden/>
              </w:rPr>
              <w:fldChar w:fldCharType="separate"/>
            </w:r>
            <w:r w:rsidR="00C92A57">
              <w:rPr>
                <w:noProof/>
                <w:webHidden/>
              </w:rPr>
              <w:t>33</w:t>
            </w:r>
            <w:r>
              <w:rPr>
                <w:noProof/>
                <w:webHidden/>
              </w:rPr>
              <w:fldChar w:fldCharType="end"/>
            </w:r>
          </w:hyperlink>
        </w:p>
        <w:p w14:paraId="0AAFB01B" w14:textId="60B2FDF6" w:rsidR="00006D80" w:rsidRDefault="00006D80">
          <w:pPr>
            <w:pStyle w:val="TOC1"/>
            <w:tabs>
              <w:tab w:val="right" w:leader="dot" w:pos="9016"/>
            </w:tabs>
            <w:rPr>
              <w:noProof/>
              <w:kern w:val="2"/>
              <w:lang w:val="en-NZ" w:eastAsia="en-NZ"/>
              <w14:ligatures w14:val="standardContextual"/>
            </w:rPr>
          </w:pPr>
          <w:hyperlink w:anchor="_Toc213934924" w:history="1">
            <w:r w:rsidRPr="00282375">
              <w:rPr>
                <w:rStyle w:val="Hyperlink"/>
                <w:noProof/>
              </w:rPr>
              <w:t>Part F</w:t>
            </w:r>
          </w:hyperlink>
        </w:p>
        <w:p w14:paraId="1103A95E" w14:textId="68D28979" w:rsidR="00006D80" w:rsidRDefault="00006D80">
          <w:pPr>
            <w:pStyle w:val="TOC1"/>
            <w:tabs>
              <w:tab w:val="right" w:leader="dot" w:pos="9016"/>
            </w:tabs>
            <w:rPr>
              <w:noProof/>
              <w:kern w:val="2"/>
              <w:lang w:val="en-NZ" w:eastAsia="en-NZ"/>
              <w14:ligatures w14:val="standardContextual"/>
            </w:rPr>
          </w:pPr>
          <w:hyperlink w:anchor="_Toc213934925" w:history="1">
            <w:r w:rsidRPr="00282375">
              <w:rPr>
                <w:rStyle w:val="Hyperlink"/>
                <w:noProof/>
              </w:rPr>
              <w:t>STANDING ORDERS</w:t>
            </w:r>
            <w:r>
              <w:rPr>
                <w:noProof/>
                <w:webHidden/>
              </w:rPr>
              <w:tab/>
            </w:r>
            <w:r>
              <w:rPr>
                <w:noProof/>
                <w:webHidden/>
              </w:rPr>
              <w:fldChar w:fldCharType="begin"/>
            </w:r>
            <w:r>
              <w:rPr>
                <w:noProof/>
                <w:webHidden/>
              </w:rPr>
              <w:instrText xml:space="preserve"> PAGEREF _Toc213934925 \h </w:instrText>
            </w:r>
            <w:r>
              <w:rPr>
                <w:noProof/>
                <w:webHidden/>
              </w:rPr>
            </w:r>
            <w:r>
              <w:rPr>
                <w:noProof/>
                <w:webHidden/>
              </w:rPr>
              <w:fldChar w:fldCharType="separate"/>
            </w:r>
            <w:r w:rsidR="00C92A57">
              <w:rPr>
                <w:noProof/>
                <w:webHidden/>
              </w:rPr>
              <w:t>34</w:t>
            </w:r>
            <w:r>
              <w:rPr>
                <w:noProof/>
                <w:webHidden/>
              </w:rPr>
              <w:fldChar w:fldCharType="end"/>
            </w:r>
          </w:hyperlink>
        </w:p>
        <w:p w14:paraId="54853F68" w14:textId="07EC610E" w:rsidR="00006D80" w:rsidRDefault="00006D80">
          <w:pPr>
            <w:pStyle w:val="TOC1"/>
            <w:tabs>
              <w:tab w:val="left" w:pos="720"/>
              <w:tab w:val="right" w:leader="dot" w:pos="9016"/>
            </w:tabs>
            <w:rPr>
              <w:noProof/>
              <w:kern w:val="2"/>
              <w:lang w:val="en-NZ" w:eastAsia="en-NZ"/>
              <w14:ligatures w14:val="standardContextual"/>
            </w:rPr>
          </w:pPr>
          <w:hyperlink w:anchor="_Toc213934926" w:history="1">
            <w:r w:rsidRPr="00282375">
              <w:rPr>
                <w:rStyle w:val="Hyperlink"/>
                <w:noProof/>
              </w:rPr>
              <w:t>42)</w:t>
            </w:r>
            <w:r>
              <w:rPr>
                <w:noProof/>
                <w:kern w:val="2"/>
                <w:lang w:val="en-NZ" w:eastAsia="en-NZ"/>
                <w14:ligatures w14:val="standardContextual"/>
              </w:rPr>
              <w:tab/>
            </w:r>
            <w:r w:rsidRPr="00282375">
              <w:rPr>
                <w:rStyle w:val="Hyperlink"/>
                <w:noProof/>
              </w:rPr>
              <w:t>Introduction</w:t>
            </w:r>
            <w:r>
              <w:rPr>
                <w:noProof/>
                <w:webHidden/>
              </w:rPr>
              <w:tab/>
            </w:r>
            <w:r>
              <w:rPr>
                <w:noProof/>
                <w:webHidden/>
              </w:rPr>
              <w:fldChar w:fldCharType="begin"/>
            </w:r>
            <w:r>
              <w:rPr>
                <w:noProof/>
                <w:webHidden/>
              </w:rPr>
              <w:instrText xml:space="preserve"> PAGEREF _Toc213934926 \h </w:instrText>
            </w:r>
            <w:r>
              <w:rPr>
                <w:noProof/>
                <w:webHidden/>
              </w:rPr>
            </w:r>
            <w:r>
              <w:rPr>
                <w:noProof/>
                <w:webHidden/>
              </w:rPr>
              <w:fldChar w:fldCharType="separate"/>
            </w:r>
            <w:r w:rsidR="00C92A57">
              <w:rPr>
                <w:noProof/>
                <w:webHidden/>
              </w:rPr>
              <w:t>34</w:t>
            </w:r>
            <w:r>
              <w:rPr>
                <w:noProof/>
                <w:webHidden/>
              </w:rPr>
              <w:fldChar w:fldCharType="end"/>
            </w:r>
          </w:hyperlink>
        </w:p>
        <w:p w14:paraId="16DE64D5" w14:textId="3A7BC7F4" w:rsidR="00006D80" w:rsidRDefault="00006D80">
          <w:pPr>
            <w:pStyle w:val="TOC1"/>
            <w:tabs>
              <w:tab w:val="left" w:pos="720"/>
              <w:tab w:val="right" w:leader="dot" w:pos="9016"/>
            </w:tabs>
            <w:rPr>
              <w:noProof/>
              <w:kern w:val="2"/>
              <w:lang w:val="en-NZ" w:eastAsia="en-NZ"/>
              <w14:ligatures w14:val="standardContextual"/>
            </w:rPr>
          </w:pPr>
          <w:hyperlink w:anchor="_Toc213934927" w:history="1">
            <w:r w:rsidRPr="00282375">
              <w:rPr>
                <w:rStyle w:val="Hyperlink"/>
                <w:bCs/>
                <w:noProof/>
              </w:rPr>
              <w:t>43)</w:t>
            </w:r>
            <w:r>
              <w:rPr>
                <w:noProof/>
                <w:kern w:val="2"/>
                <w:lang w:val="en-NZ" w:eastAsia="en-NZ"/>
                <w14:ligatures w14:val="standardContextual"/>
              </w:rPr>
              <w:tab/>
            </w:r>
            <w:r w:rsidRPr="00282375">
              <w:rPr>
                <w:rStyle w:val="Hyperlink"/>
                <w:bCs/>
                <w:noProof/>
              </w:rPr>
              <w:t>Conduct of Business</w:t>
            </w:r>
            <w:r>
              <w:rPr>
                <w:noProof/>
                <w:webHidden/>
              </w:rPr>
              <w:tab/>
            </w:r>
            <w:r>
              <w:rPr>
                <w:noProof/>
                <w:webHidden/>
              </w:rPr>
              <w:fldChar w:fldCharType="begin"/>
            </w:r>
            <w:r>
              <w:rPr>
                <w:noProof/>
                <w:webHidden/>
              </w:rPr>
              <w:instrText xml:space="preserve"> PAGEREF _Toc213934927 \h </w:instrText>
            </w:r>
            <w:r>
              <w:rPr>
                <w:noProof/>
                <w:webHidden/>
              </w:rPr>
            </w:r>
            <w:r>
              <w:rPr>
                <w:noProof/>
                <w:webHidden/>
              </w:rPr>
              <w:fldChar w:fldCharType="separate"/>
            </w:r>
            <w:r w:rsidR="00C92A57">
              <w:rPr>
                <w:noProof/>
                <w:webHidden/>
              </w:rPr>
              <w:t>34</w:t>
            </w:r>
            <w:r>
              <w:rPr>
                <w:noProof/>
                <w:webHidden/>
              </w:rPr>
              <w:fldChar w:fldCharType="end"/>
            </w:r>
          </w:hyperlink>
        </w:p>
        <w:p w14:paraId="6CCEF001" w14:textId="1833BDFF" w:rsidR="00006D80" w:rsidRDefault="00006D80">
          <w:pPr>
            <w:pStyle w:val="TOC1"/>
            <w:tabs>
              <w:tab w:val="left" w:pos="720"/>
              <w:tab w:val="right" w:leader="dot" w:pos="9016"/>
            </w:tabs>
            <w:rPr>
              <w:noProof/>
              <w:kern w:val="2"/>
              <w:lang w:val="en-NZ" w:eastAsia="en-NZ"/>
              <w14:ligatures w14:val="standardContextual"/>
            </w:rPr>
          </w:pPr>
          <w:hyperlink w:anchor="_Toc213934928" w:history="1">
            <w:r w:rsidRPr="00282375">
              <w:rPr>
                <w:rStyle w:val="Hyperlink"/>
                <w:noProof/>
              </w:rPr>
              <w:t>44)</w:t>
            </w:r>
            <w:r>
              <w:rPr>
                <w:noProof/>
                <w:kern w:val="2"/>
                <w:lang w:val="en-NZ" w:eastAsia="en-NZ"/>
                <w14:ligatures w14:val="standardContextual"/>
              </w:rPr>
              <w:tab/>
            </w:r>
            <w:r w:rsidRPr="00282375">
              <w:rPr>
                <w:rStyle w:val="Hyperlink"/>
                <w:noProof/>
              </w:rPr>
              <w:t>Order of Business</w:t>
            </w:r>
            <w:r>
              <w:rPr>
                <w:noProof/>
                <w:webHidden/>
              </w:rPr>
              <w:tab/>
            </w:r>
            <w:r>
              <w:rPr>
                <w:noProof/>
                <w:webHidden/>
              </w:rPr>
              <w:fldChar w:fldCharType="begin"/>
            </w:r>
            <w:r>
              <w:rPr>
                <w:noProof/>
                <w:webHidden/>
              </w:rPr>
              <w:instrText xml:space="preserve"> PAGEREF _Toc213934928 \h </w:instrText>
            </w:r>
            <w:r>
              <w:rPr>
                <w:noProof/>
                <w:webHidden/>
              </w:rPr>
            </w:r>
            <w:r>
              <w:rPr>
                <w:noProof/>
                <w:webHidden/>
              </w:rPr>
              <w:fldChar w:fldCharType="separate"/>
            </w:r>
            <w:r w:rsidR="00C92A57">
              <w:rPr>
                <w:noProof/>
                <w:webHidden/>
              </w:rPr>
              <w:t>34</w:t>
            </w:r>
            <w:r>
              <w:rPr>
                <w:noProof/>
                <w:webHidden/>
              </w:rPr>
              <w:fldChar w:fldCharType="end"/>
            </w:r>
          </w:hyperlink>
        </w:p>
        <w:p w14:paraId="59DA5225" w14:textId="42940446" w:rsidR="00006D80" w:rsidRDefault="00006D80">
          <w:pPr>
            <w:pStyle w:val="TOC1"/>
            <w:tabs>
              <w:tab w:val="left" w:pos="720"/>
              <w:tab w:val="right" w:leader="dot" w:pos="9016"/>
            </w:tabs>
            <w:rPr>
              <w:noProof/>
              <w:kern w:val="2"/>
              <w:lang w:val="en-NZ" w:eastAsia="en-NZ"/>
              <w14:ligatures w14:val="standardContextual"/>
            </w:rPr>
          </w:pPr>
          <w:hyperlink w:anchor="_Toc213934929" w:history="1">
            <w:r w:rsidRPr="00282375">
              <w:rPr>
                <w:rStyle w:val="Hyperlink"/>
                <w:noProof/>
              </w:rPr>
              <w:t>45)</w:t>
            </w:r>
            <w:r>
              <w:rPr>
                <w:noProof/>
                <w:kern w:val="2"/>
                <w:lang w:val="en-NZ" w:eastAsia="en-NZ"/>
                <w14:ligatures w14:val="standardContextual"/>
              </w:rPr>
              <w:tab/>
            </w:r>
            <w:r w:rsidRPr="00282375">
              <w:rPr>
                <w:rStyle w:val="Hyperlink"/>
                <w:noProof/>
              </w:rPr>
              <w:t>Quorum</w:t>
            </w:r>
            <w:r>
              <w:rPr>
                <w:noProof/>
                <w:webHidden/>
              </w:rPr>
              <w:tab/>
            </w:r>
            <w:r>
              <w:rPr>
                <w:noProof/>
                <w:webHidden/>
              </w:rPr>
              <w:fldChar w:fldCharType="begin"/>
            </w:r>
            <w:r>
              <w:rPr>
                <w:noProof/>
                <w:webHidden/>
              </w:rPr>
              <w:instrText xml:space="preserve"> PAGEREF _Toc213934929 \h </w:instrText>
            </w:r>
            <w:r>
              <w:rPr>
                <w:noProof/>
                <w:webHidden/>
              </w:rPr>
            </w:r>
            <w:r>
              <w:rPr>
                <w:noProof/>
                <w:webHidden/>
              </w:rPr>
              <w:fldChar w:fldCharType="separate"/>
            </w:r>
            <w:r w:rsidR="00C92A57">
              <w:rPr>
                <w:noProof/>
                <w:webHidden/>
              </w:rPr>
              <w:t>34</w:t>
            </w:r>
            <w:r>
              <w:rPr>
                <w:noProof/>
                <w:webHidden/>
              </w:rPr>
              <w:fldChar w:fldCharType="end"/>
            </w:r>
          </w:hyperlink>
        </w:p>
        <w:p w14:paraId="278E31FB" w14:textId="74111771" w:rsidR="00006D80" w:rsidRDefault="00006D80">
          <w:pPr>
            <w:pStyle w:val="TOC1"/>
            <w:tabs>
              <w:tab w:val="left" w:pos="720"/>
              <w:tab w:val="right" w:leader="dot" w:pos="9016"/>
            </w:tabs>
            <w:rPr>
              <w:noProof/>
              <w:kern w:val="2"/>
              <w:lang w:val="en-NZ" w:eastAsia="en-NZ"/>
              <w14:ligatures w14:val="standardContextual"/>
            </w:rPr>
          </w:pPr>
          <w:hyperlink w:anchor="_Toc213934930" w:history="1">
            <w:r w:rsidRPr="00282375">
              <w:rPr>
                <w:rStyle w:val="Hyperlink"/>
                <w:bCs/>
                <w:noProof/>
              </w:rPr>
              <w:t>46)</w:t>
            </w:r>
            <w:r>
              <w:rPr>
                <w:noProof/>
                <w:kern w:val="2"/>
                <w:lang w:val="en-NZ" w:eastAsia="en-NZ"/>
                <w14:ligatures w14:val="standardContextual"/>
              </w:rPr>
              <w:tab/>
            </w:r>
            <w:r w:rsidRPr="00282375">
              <w:rPr>
                <w:rStyle w:val="Hyperlink"/>
                <w:bCs/>
                <w:noProof/>
              </w:rPr>
              <w:t>Strangers</w:t>
            </w:r>
            <w:r>
              <w:rPr>
                <w:noProof/>
                <w:webHidden/>
              </w:rPr>
              <w:tab/>
            </w:r>
            <w:r>
              <w:rPr>
                <w:noProof/>
                <w:webHidden/>
              </w:rPr>
              <w:fldChar w:fldCharType="begin"/>
            </w:r>
            <w:r>
              <w:rPr>
                <w:noProof/>
                <w:webHidden/>
              </w:rPr>
              <w:instrText xml:space="preserve"> PAGEREF _Toc213934930 \h </w:instrText>
            </w:r>
            <w:r>
              <w:rPr>
                <w:noProof/>
                <w:webHidden/>
              </w:rPr>
            </w:r>
            <w:r>
              <w:rPr>
                <w:noProof/>
                <w:webHidden/>
              </w:rPr>
              <w:fldChar w:fldCharType="separate"/>
            </w:r>
            <w:r w:rsidR="00C92A57">
              <w:rPr>
                <w:noProof/>
                <w:webHidden/>
              </w:rPr>
              <w:t>35</w:t>
            </w:r>
            <w:r>
              <w:rPr>
                <w:noProof/>
                <w:webHidden/>
              </w:rPr>
              <w:fldChar w:fldCharType="end"/>
            </w:r>
          </w:hyperlink>
        </w:p>
        <w:p w14:paraId="15202A2D" w14:textId="4BB19592" w:rsidR="00006D80" w:rsidRDefault="00006D80">
          <w:pPr>
            <w:pStyle w:val="TOC1"/>
            <w:tabs>
              <w:tab w:val="left" w:pos="720"/>
              <w:tab w:val="right" w:leader="dot" w:pos="9016"/>
            </w:tabs>
            <w:rPr>
              <w:noProof/>
              <w:kern w:val="2"/>
              <w:lang w:val="en-NZ" w:eastAsia="en-NZ"/>
              <w14:ligatures w14:val="standardContextual"/>
            </w:rPr>
          </w:pPr>
          <w:hyperlink w:anchor="_Toc213934931" w:history="1">
            <w:r w:rsidRPr="00282375">
              <w:rPr>
                <w:rStyle w:val="Hyperlink"/>
                <w:bCs/>
                <w:noProof/>
              </w:rPr>
              <w:t>47)</w:t>
            </w:r>
            <w:r>
              <w:rPr>
                <w:noProof/>
                <w:kern w:val="2"/>
                <w:lang w:val="en-NZ" w:eastAsia="en-NZ"/>
                <w14:ligatures w14:val="standardContextual"/>
              </w:rPr>
              <w:tab/>
            </w:r>
            <w:r w:rsidRPr="00282375">
              <w:rPr>
                <w:rStyle w:val="Hyperlink"/>
                <w:bCs/>
                <w:noProof/>
              </w:rPr>
              <w:t>Chair</w:t>
            </w:r>
            <w:r>
              <w:rPr>
                <w:noProof/>
                <w:webHidden/>
              </w:rPr>
              <w:tab/>
            </w:r>
            <w:r>
              <w:rPr>
                <w:noProof/>
                <w:webHidden/>
              </w:rPr>
              <w:fldChar w:fldCharType="begin"/>
            </w:r>
            <w:r>
              <w:rPr>
                <w:noProof/>
                <w:webHidden/>
              </w:rPr>
              <w:instrText xml:space="preserve"> PAGEREF _Toc213934931 \h </w:instrText>
            </w:r>
            <w:r>
              <w:rPr>
                <w:noProof/>
                <w:webHidden/>
              </w:rPr>
            </w:r>
            <w:r>
              <w:rPr>
                <w:noProof/>
                <w:webHidden/>
              </w:rPr>
              <w:fldChar w:fldCharType="separate"/>
            </w:r>
            <w:r w:rsidR="00C92A57">
              <w:rPr>
                <w:noProof/>
                <w:webHidden/>
              </w:rPr>
              <w:t>35</w:t>
            </w:r>
            <w:r>
              <w:rPr>
                <w:noProof/>
                <w:webHidden/>
              </w:rPr>
              <w:fldChar w:fldCharType="end"/>
            </w:r>
          </w:hyperlink>
        </w:p>
        <w:p w14:paraId="0DFEB879" w14:textId="544427FC" w:rsidR="00006D80" w:rsidRDefault="00006D80">
          <w:pPr>
            <w:pStyle w:val="TOC1"/>
            <w:tabs>
              <w:tab w:val="left" w:pos="720"/>
              <w:tab w:val="right" w:leader="dot" w:pos="9016"/>
            </w:tabs>
            <w:rPr>
              <w:noProof/>
              <w:kern w:val="2"/>
              <w:lang w:val="en-NZ" w:eastAsia="en-NZ"/>
              <w14:ligatures w14:val="standardContextual"/>
            </w:rPr>
          </w:pPr>
          <w:hyperlink w:anchor="_Toc213934932" w:history="1">
            <w:r w:rsidRPr="00282375">
              <w:rPr>
                <w:rStyle w:val="Hyperlink"/>
                <w:noProof/>
              </w:rPr>
              <w:t>48)</w:t>
            </w:r>
            <w:r>
              <w:rPr>
                <w:noProof/>
                <w:kern w:val="2"/>
                <w:lang w:val="en-NZ" w:eastAsia="en-NZ"/>
                <w14:ligatures w14:val="standardContextual"/>
              </w:rPr>
              <w:tab/>
            </w:r>
            <w:r w:rsidRPr="00282375">
              <w:rPr>
                <w:rStyle w:val="Hyperlink"/>
                <w:noProof/>
              </w:rPr>
              <w:t>Absence of Chair</w:t>
            </w:r>
            <w:r>
              <w:rPr>
                <w:noProof/>
                <w:webHidden/>
              </w:rPr>
              <w:tab/>
            </w:r>
            <w:r>
              <w:rPr>
                <w:noProof/>
                <w:webHidden/>
              </w:rPr>
              <w:fldChar w:fldCharType="begin"/>
            </w:r>
            <w:r>
              <w:rPr>
                <w:noProof/>
                <w:webHidden/>
              </w:rPr>
              <w:instrText xml:space="preserve"> PAGEREF _Toc213934932 \h </w:instrText>
            </w:r>
            <w:r>
              <w:rPr>
                <w:noProof/>
                <w:webHidden/>
              </w:rPr>
            </w:r>
            <w:r>
              <w:rPr>
                <w:noProof/>
                <w:webHidden/>
              </w:rPr>
              <w:fldChar w:fldCharType="separate"/>
            </w:r>
            <w:r w:rsidR="00C92A57">
              <w:rPr>
                <w:noProof/>
                <w:webHidden/>
              </w:rPr>
              <w:t>35</w:t>
            </w:r>
            <w:r>
              <w:rPr>
                <w:noProof/>
                <w:webHidden/>
              </w:rPr>
              <w:fldChar w:fldCharType="end"/>
            </w:r>
          </w:hyperlink>
        </w:p>
        <w:p w14:paraId="7FF7AF4D" w14:textId="1519F89F" w:rsidR="00006D80" w:rsidRDefault="00006D80">
          <w:pPr>
            <w:pStyle w:val="TOC1"/>
            <w:tabs>
              <w:tab w:val="left" w:pos="720"/>
              <w:tab w:val="right" w:leader="dot" w:pos="9016"/>
            </w:tabs>
            <w:rPr>
              <w:noProof/>
              <w:kern w:val="2"/>
              <w:lang w:val="en-NZ" w:eastAsia="en-NZ"/>
              <w14:ligatures w14:val="standardContextual"/>
            </w:rPr>
          </w:pPr>
          <w:hyperlink w:anchor="_Toc213934933" w:history="1">
            <w:r w:rsidRPr="00282375">
              <w:rPr>
                <w:rStyle w:val="Hyperlink"/>
                <w:noProof/>
              </w:rPr>
              <w:t>49)</w:t>
            </w:r>
            <w:r>
              <w:rPr>
                <w:noProof/>
                <w:kern w:val="2"/>
                <w:lang w:val="en-NZ" w:eastAsia="en-NZ"/>
                <w14:ligatures w14:val="standardContextual"/>
              </w:rPr>
              <w:tab/>
            </w:r>
            <w:r w:rsidRPr="00282375">
              <w:rPr>
                <w:rStyle w:val="Hyperlink"/>
                <w:noProof/>
              </w:rPr>
              <w:t>Motions</w:t>
            </w:r>
            <w:r>
              <w:rPr>
                <w:noProof/>
                <w:webHidden/>
              </w:rPr>
              <w:tab/>
            </w:r>
            <w:r>
              <w:rPr>
                <w:noProof/>
                <w:webHidden/>
              </w:rPr>
              <w:fldChar w:fldCharType="begin"/>
            </w:r>
            <w:r>
              <w:rPr>
                <w:noProof/>
                <w:webHidden/>
              </w:rPr>
              <w:instrText xml:space="preserve"> PAGEREF _Toc213934933 \h </w:instrText>
            </w:r>
            <w:r>
              <w:rPr>
                <w:noProof/>
                <w:webHidden/>
              </w:rPr>
            </w:r>
            <w:r>
              <w:rPr>
                <w:noProof/>
                <w:webHidden/>
              </w:rPr>
              <w:fldChar w:fldCharType="separate"/>
            </w:r>
            <w:r w:rsidR="00C92A57">
              <w:rPr>
                <w:noProof/>
                <w:webHidden/>
              </w:rPr>
              <w:t>36</w:t>
            </w:r>
            <w:r>
              <w:rPr>
                <w:noProof/>
                <w:webHidden/>
              </w:rPr>
              <w:fldChar w:fldCharType="end"/>
            </w:r>
          </w:hyperlink>
        </w:p>
        <w:p w14:paraId="5C0D29C3" w14:textId="281D41A1" w:rsidR="00006D80" w:rsidRDefault="00006D80">
          <w:pPr>
            <w:pStyle w:val="TOC1"/>
            <w:tabs>
              <w:tab w:val="left" w:pos="720"/>
              <w:tab w:val="right" w:leader="dot" w:pos="9016"/>
            </w:tabs>
            <w:rPr>
              <w:noProof/>
              <w:kern w:val="2"/>
              <w:lang w:val="en-NZ" w:eastAsia="en-NZ"/>
              <w14:ligatures w14:val="standardContextual"/>
            </w:rPr>
          </w:pPr>
          <w:hyperlink w:anchor="_Toc213934934" w:history="1">
            <w:r w:rsidRPr="00282375">
              <w:rPr>
                <w:rStyle w:val="Hyperlink"/>
                <w:noProof/>
              </w:rPr>
              <w:t>50)</w:t>
            </w:r>
            <w:r>
              <w:rPr>
                <w:noProof/>
                <w:kern w:val="2"/>
                <w:lang w:val="en-NZ" w:eastAsia="en-NZ"/>
                <w14:ligatures w14:val="standardContextual"/>
              </w:rPr>
              <w:tab/>
            </w:r>
            <w:r w:rsidRPr="00282375">
              <w:rPr>
                <w:rStyle w:val="Hyperlink"/>
                <w:noProof/>
              </w:rPr>
              <w:t>Substantive Motions</w:t>
            </w:r>
            <w:r>
              <w:rPr>
                <w:noProof/>
                <w:webHidden/>
              </w:rPr>
              <w:tab/>
            </w:r>
            <w:r>
              <w:rPr>
                <w:noProof/>
                <w:webHidden/>
              </w:rPr>
              <w:fldChar w:fldCharType="begin"/>
            </w:r>
            <w:r>
              <w:rPr>
                <w:noProof/>
                <w:webHidden/>
              </w:rPr>
              <w:instrText xml:space="preserve"> PAGEREF _Toc213934934 \h </w:instrText>
            </w:r>
            <w:r>
              <w:rPr>
                <w:noProof/>
                <w:webHidden/>
              </w:rPr>
            </w:r>
            <w:r>
              <w:rPr>
                <w:noProof/>
                <w:webHidden/>
              </w:rPr>
              <w:fldChar w:fldCharType="separate"/>
            </w:r>
            <w:r w:rsidR="00C92A57">
              <w:rPr>
                <w:noProof/>
                <w:webHidden/>
              </w:rPr>
              <w:t>36</w:t>
            </w:r>
            <w:r>
              <w:rPr>
                <w:noProof/>
                <w:webHidden/>
              </w:rPr>
              <w:fldChar w:fldCharType="end"/>
            </w:r>
          </w:hyperlink>
        </w:p>
        <w:p w14:paraId="0008035F" w14:textId="0788B202" w:rsidR="00006D80" w:rsidRDefault="00006D80">
          <w:pPr>
            <w:pStyle w:val="TOC1"/>
            <w:tabs>
              <w:tab w:val="left" w:pos="720"/>
              <w:tab w:val="right" w:leader="dot" w:pos="9016"/>
            </w:tabs>
            <w:rPr>
              <w:noProof/>
              <w:kern w:val="2"/>
              <w:lang w:val="en-NZ" w:eastAsia="en-NZ"/>
              <w14:ligatures w14:val="standardContextual"/>
            </w:rPr>
          </w:pPr>
          <w:hyperlink w:anchor="_Toc213934935" w:history="1">
            <w:r w:rsidRPr="00282375">
              <w:rPr>
                <w:rStyle w:val="Hyperlink"/>
                <w:noProof/>
              </w:rPr>
              <w:t>51)</w:t>
            </w:r>
            <w:r>
              <w:rPr>
                <w:noProof/>
                <w:kern w:val="2"/>
                <w:lang w:val="en-NZ" w:eastAsia="en-NZ"/>
                <w14:ligatures w14:val="standardContextual"/>
              </w:rPr>
              <w:tab/>
            </w:r>
            <w:r w:rsidRPr="00282375">
              <w:rPr>
                <w:rStyle w:val="Hyperlink"/>
                <w:noProof/>
              </w:rPr>
              <w:t>Procedural Motions</w:t>
            </w:r>
            <w:r>
              <w:rPr>
                <w:noProof/>
                <w:webHidden/>
              </w:rPr>
              <w:tab/>
            </w:r>
            <w:r>
              <w:rPr>
                <w:noProof/>
                <w:webHidden/>
              </w:rPr>
              <w:fldChar w:fldCharType="begin"/>
            </w:r>
            <w:r>
              <w:rPr>
                <w:noProof/>
                <w:webHidden/>
              </w:rPr>
              <w:instrText xml:space="preserve"> PAGEREF _Toc213934935 \h </w:instrText>
            </w:r>
            <w:r>
              <w:rPr>
                <w:noProof/>
                <w:webHidden/>
              </w:rPr>
            </w:r>
            <w:r>
              <w:rPr>
                <w:noProof/>
                <w:webHidden/>
              </w:rPr>
              <w:fldChar w:fldCharType="separate"/>
            </w:r>
            <w:r w:rsidR="00C92A57">
              <w:rPr>
                <w:noProof/>
                <w:webHidden/>
              </w:rPr>
              <w:t>36</w:t>
            </w:r>
            <w:r>
              <w:rPr>
                <w:noProof/>
                <w:webHidden/>
              </w:rPr>
              <w:fldChar w:fldCharType="end"/>
            </w:r>
          </w:hyperlink>
        </w:p>
        <w:p w14:paraId="4E760BB5" w14:textId="7FD366D6" w:rsidR="00006D80" w:rsidRDefault="00006D80">
          <w:pPr>
            <w:pStyle w:val="TOC1"/>
            <w:tabs>
              <w:tab w:val="left" w:pos="720"/>
              <w:tab w:val="right" w:leader="dot" w:pos="9016"/>
            </w:tabs>
            <w:rPr>
              <w:noProof/>
              <w:kern w:val="2"/>
              <w:lang w:val="en-NZ" w:eastAsia="en-NZ"/>
              <w14:ligatures w14:val="standardContextual"/>
            </w:rPr>
          </w:pPr>
          <w:hyperlink w:anchor="_Toc213934936" w:history="1">
            <w:r w:rsidRPr="00282375">
              <w:rPr>
                <w:rStyle w:val="Hyperlink"/>
                <w:noProof/>
              </w:rPr>
              <w:t>52)</w:t>
            </w:r>
            <w:r>
              <w:rPr>
                <w:noProof/>
                <w:kern w:val="2"/>
                <w:lang w:val="en-NZ" w:eastAsia="en-NZ"/>
                <w14:ligatures w14:val="standardContextual"/>
              </w:rPr>
              <w:tab/>
            </w:r>
            <w:r w:rsidRPr="00282375">
              <w:rPr>
                <w:rStyle w:val="Hyperlink"/>
                <w:noProof/>
              </w:rPr>
              <w:t>Special Committees</w:t>
            </w:r>
            <w:r>
              <w:rPr>
                <w:noProof/>
                <w:webHidden/>
              </w:rPr>
              <w:tab/>
            </w:r>
            <w:r>
              <w:rPr>
                <w:noProof/>
                <w:webHidden/>
              </w:rPr>
              <w:fldChar w:fldCharType="begin"/>
            </w:r>
            <w:r>
              <w:rPr>
                <w:noProof/>
                <w:webHidden/>
              </w:rPr>
              <w:instrText xml:space="preserve"> PAGEREF _Toc213934936 \h </w:instrText>
            </w:r>
            <w:r>
              <w:rPr>
                <w:noProof/>
                <w:webHidden/>
              </w:rPr>
            </w:r>
            <w:r>
              <w:rPr>
                <w:noProof/>
                <w:webHidden/>
              </w:rPr>
              <w:fldChar w:fldCharType="separate"/>
            </w:r>
            <w:r w:rsidR="00C92A57">
              <w:rPr>
                <w:noProof/>
                <w:webHidden/>
              </w:rPr>
              <w:t>37</w:t>
            </w:r>
            <w:r>
              <w:rPr>
                <w:noProof/>
                <w:webHidden/>
              </w:rPr>
              <w:fldChar w:fldCharType="end"/>
            </w:r>
          </w:hyperlink>
        </w:p>
        <w:p w14:paraId="21AC0170" w14:textId="339621B7" w:rsidR="00006D80" w:rsidRDefault="00006D80">
          <w:pPr>
            <w:pStyle w:val="TOC1"/>
            <w:tabs>
              <w:tab w:val="left" w:pos="720"/>
              <w:tab w:val="right" w:leader="dot" w:pos="9016"/>
            </w:tabs>
            <w:rPr>
              <w:noProof/>
              <w:kern w:val="2"/>
              <w:lang w:val="en-NZ" w:eastAsia="en-NZ"/>
              <w14:ligatures w14:val="standardContextual"/>
            </w:rPr>
          </w:pPr>
          <w:hyperlink w:anchor="_Toc213934937" w:history="1">
            <w:r w:rsidRPr="00282375">
              <w:rPr>
                <w:rStyle w:val="Hyperlink"/>
                <w:noProof/>
              </w:rPr>
              <w:t>53)</w:t>
            </w:r>
            <w:r>
              <w:rPr>
                <w:noProof/>
                <w:kern w:val="2"/>
                <w:lang w:val="en-NZ" w:eastAsia="en-NZ"/>
                <w14:ligatures w14:val="standardContextual"/>
              </w:rPr>
              <w:tab/>
            </w:r>
            <w:r w:rsidRPr="00282375">
              <w:rPr>
                <w:rStyle w:val="Hyperlink"/>
                <w:noProof/>
              </w:rPr>
              <w:t>Notice of Motion</w:t>
            </w:r>
            <w:r>
              <w:rPr>
                <w:noProof/>
                <w:webHidden/>
              </w:rPr>
              <w:tab/>
            </w:r>
            <w:r>
              <w:rPr>
                <w:noProof/>
                <w:webHidden/>
              </w:rPr>
              <w:fldChar w:fldCharType="begin"/>
            </w:r>
            <w:r>
              <w:rPr>
                <w:noProof/>
                <w:webHidden/>
              </w:rPr>
              <w:instrText xml:space="preserve"> PAGEREF _Toc213934937 \h </w:instrText>
            </w:r>
            <w:r>
              <w:rPr>
                <w:noProof/>
                <w:webHidden/>
              </w:rPr>
            </w:r>
            <w:r>
              <w:rPr>
                <w:noProof/>
                <w:webHidden/>
              </w:rPr>
              <w:fldChar w:fldCharType="separate"/>
            </w:r>
            <w:r w:rsidR="00C92A57">
              <w:rPr>
                <w:noProof/>
                <w:webHidden/>
              </w:rPr>
              <w:t>37</w:t>
            </w:r>
            <w:r>
              <w:rPr>
                <w:noProof/>
                <w:webHidden/>
              </w:rPr>
              <w:fldChar w:fldCharType="end"/>
            </w:r>
          </w:hyperlink>
        </w:p>
        <w:p w14:paraId="5EBFEF44" w14:textId="679546E4" w:rsidR="00006D80" w:rsidRDefault="00006D80">
          <w:pPr>
            <w:pStyle w:val="TOC1"/>
            <w:tabs>
              <w:tab w:val="left" w:pos="720"/>
              <w:tab w:val="right" w:leader="dot" w:pos="9016"/>
            </w:tabs>
            <w:rPr>
              <w:noProof/>
              <w:kern w:val="2"/>
              <w:lang w:val="en-NZ" w:eastAsia="en-NZ"/>
              <w14:ligatures w14:val="standardContextual"/>
            </w:rPr>
          </w:pPr>
          <w:hyperlink w:anchor="_Toc213934938" w:history="1">
            <w:r w:rsidRPr="00282375">
              <w:rPr>
                <w:rStyle w:val="Hyperlink"/>
                <w:noProof/>
              </w:rPr>
              <w:t>54)</w:t>
            </w:r>
            <w:r>
              <w:rPr>
                <w:noProof/>
                <w:kern w:val="2"/>
                <w:lang w:val="en-NZ" w:eastAsia="en-NZ"/>
                <w14:ligatures w14:val="standardContextual"/>
              </w:rPr>
              <w:tab/>
            </w:r>
            <w:r w:rsidRPr="00282375">
              <w:rPr>
                <w:rStyle w:val="Hyperlink"/>
                <w:noProof/>
              </w:rPr>
              <w:t>Withdrawal of Motion</w:t>
            </w:r>
            <w:r>
              <w:rPr>
                <w:noProof/>
                <w:webHidden/>
              </w:rPr>
              <w:tab/>
            </w:r>
            <w:r>
              <w:rPr>
                <w:noProof/>
                <w:webHidden/>
              </w:rPr>
              <w:fldChar w:fldCharType="begin"/>
            </w:r>
            <w:r>
              <w:rPr>
                <w:noProof/>
                <w:webHidden/>
              </w:rPr>
              <w:instrText xml:space="preserve"> PAGEREF _Toc213934938 \h </w:instrText>
            </w:r>
            <w:r>
              <w:rPr>
                <w:noProof/>
                <w:webHidden/>
              </w:rPr>
            </w:r>
            <w:r>
              <w:rPr>
                <w:noProof/>
                <w:webHidden/>
              </w:rPr>
              <w:fldChar w:fldCharType="separate"/>
            </w:r>
            <w:r w:rsidR="00C92A57">
              <w:rPr>
                <w:noProof/>
                <w:webHidden/>
              </w:rPr>
              <w:t>37</w:t>
            </w:r>
            <w:r>
              <w:rPr>
                <w:noProof/>
                <w:webHidden/>
              </w:rPr>
              <w:fldChar w:fldCharType="end"/>
            </w:r>
          </w:hyperlink>
        </w:p>
        <w:p w14:paraId="044AEBC8" w14:textId="3E3B1C2A" w:rsidR="00006D80" w:rsidRDefault="00006D80">
          <w:pPr>
            <w:pStyle w:val="TOC1"/>
            <w:tabs>
              <w:tab w:val="left" w:pos="720"/>
              <w:tab w:val="right" w:leader="dot" w:pos="9016"/>
            </w:tabs>
            <w:rPr>
              <w:noProof/>
              <w:kern w:val="2"/>
              <w:lang w:val="en-NZ" w:eastAsia="en-NZ"/>
              <w14:ligatures w14:val="standardContextual"/>
            </w:rPr>
          </w:pPr>
          <w:hyperlink w:anchor="_Toc213934939" w:history="1">
            <w:r w:rsidRPr="00282375">
              <w:rPr>
                <w:rStyle w:val="Hyperlink"/>
                <w:noProof/>
              </w:rPr>
              <w:t>55)</w:t>
            </w:r>
            <w:r>
              <w:rPr>
                <w:noProof/>
                <w:kern w:val="2"/>
                <w:lang w:val="en-NZ" w:eastAsia="en-NZ"/>
                <w14:ligatures w14:val="standardContextual"/>
              </w:rPr>
              <w:tab/>
            </w:r>
            <w:r w:rsidRPr="00282375">
              <w:rPr>
                <w:rStyle w:val="Hyperlink"/>
                <w:noProof/>
              </w:rPr>
              <w:t>Amendments to Motions</w:t>
            </w:r>
            <w:r>
              <w:rPr>
                <w:noProof/>
                <w:webHidden/>
              </w:rPr>
              <w:tab/>
            </w:r>
            <w:r>
              <w:rPr>
                <w:noProof/>
                <w:webHidden/>
              </w:rPr>
              <w:fldChar w:fldCharType="begin"/>
            </w:r>
            <w:r>
              <w:rPr>
                <w:noProof/>
                <w:webHidden/>
              </w:rPr>
              <w:instrText xml:space="preserve"> PAGEREF _Toc213934939 \h </w:instrText>
            </w:r>
            <w:r>
              <w:rPr>
                <w:noProof/>
                <w:webHidden/>
              </w:rPr>
            </w:r>
            <w:r>
              <w:rPr>
                <w:noProof/>
                <w:webHidden/>
              </w:rPr>
              <w:fldChar w:fldCharType="separate"/>
            </w:r>
            <w:r w:rsidR="00C92A57">
              <w:rPr>
                <w:noProof/>
                <w:webHidden/>
              </w:rPr>
              <w:t>38</w:t>
            </w:r>
            <w:r>
              <w:rPr>
                <w:noProof/>
                <w:webHidden/>
              </w:rPr>
              <w:fldChar w:fldCharType="end"/>
            </w:r>
          </w:hyperlink>
        </w:p>
        <w:p w14:paraId="49441699" w14:textId="2D6134B4" w:rsidR="00006D80" w:rsidRDefault="00006D80">
          <w:pPr>
            <w:pStyle w:val="TOC1"/>
            <w:tabs>
              <w:tab w:val="left" w:pos="720"/>
              <w:tab w:val="right" w:leader="dot" w:pos="9016"/>
            </w:tabs>
            <w:rPr>
              <w:noProof/>
              <w:kern w:val="2"/>
              <w:lang w:val="en-NZ" w:eastAsia="en-NZ"/>
              <w14:ligatures w14:val="standardContextual"/>
            </w:rPr>
          </w:pPr>
          <w:hyperlink w:anchor="_Toc213934940" w:history="1">
            <w:r w:rsidRPr="00282375">
              <w:rPr>
                <w:rStyle w:val="Hyperlink"/>
                <w:noProof/>
              </w:rPr>
              <w:t>56)</w:t>
            </w:r>
            <w:r>
              <w:rPr>
                <w:noProof/>
                <w:kern w:val="2"/>
                <w:lang w:val="en-NZ" w:eastAsia="en-NZ"/>
                <w14:ligatures w14:val="standardContextual"/>
              </w:rPr>
              <w:tab/>
            </w:r>
            <w:r w:rsidRPr="00282375">
              <w:rPr>
                <w:rStyle w:val="Hyperlink"/>
                <w:noProof/>
              </w:rPr>
              <w:t>Debate</w:t>
            </w:r>
            <w:r>
              <w:rPr>
                <w:noProof/>
                <w:webHidden/>
              </w:rPr>
              <w:tab/>
            </w:r>
            <w:r>
              <w:rPr>
                <w:noProof/>
                <w:webHidden/>
              </w:rPr>
              <w:fldChar w:fldCharType="begin"/>
            </w:r>
            <w:r>
              <w:rPr>
                <w:noProof/>
                <w:webHidden/>
              </w:rPr>
              <w:instrText xml:space="preserve"> PAGEREF _Toc213934940 \h </w:instrText>
            </w:r>
            <w:r>
              <w:rPr>
                <w:noProof/>
                <w:webHidden/>
              </w:rPr>
            </w:r>
            <w:r>
              <w:rPr>
                <w:noProof/>
                <w:webHidden/>
              </w:rPr>
              <w:fldChar w:fldCharType="separate"/>
            </w:r>
            <w:r w:rsidR="00C92A57">
              <w:rPr>
                <w:noProof/>
                <w:webHidden/>
              </w:rPr>
              <w:t>38</w:t>
            </w:r>
            <w:r>
              <w:rPr>
                <w:noProof/>
                <w:webHidden/>
              </w:rPr>
              <w:fldChar w:fldCharType="end"/>
            </w:r>
          </w:hyperlink>
        </w:p>
        <w:p w14:paraId="5423B53C" w14:textId="0F874749" w:rsidR="00006D80" w:rsidRDefault="00006D80">
          <w:pPr>
            <w:pStyle w:val="TOC1"/>
            <w:tabs>
              <w:tab w:val="left" w:pos="720"/>
              <w:tab w:val="right" w:leader="dot" w:pos="9016"/>
            </w:tabs>
            <w:rPr>
              <w:noProof/>
              <w:kern w:val="2"/>
              <w:lang w:val="en-NZ" w:eastAsia="en-NZ"/>
              <w14:ligatures w14:val="standardContextual"/>
            </w:rPr>
          </w:pPr>
          <w:hyperlink w:anchor="_Toc213934941" w:history="1">
            <w:r w:rsidRPr="00282375">
              <w:rPr>
                <w:rStyle w:val="Hyperlink"/>
                <w:noProof/>
              </w:rPr>
              <w:t>57)</w:t>
            </w:r>
            <w:r>
              <w:rPr>
                <w:noProof/>
                <w:kern w:val="2"/>
                <w:lang w:val="en-NZ" w:eastAsia="en-NZ"/>
                <w14:ligatures w14:val="standardContextual"/>
              </w:rPr>
              <w:tab/>
            </w:r>
            <w:r w:rsidRPr="00282375">
              <w:rPr>
                <w:rStyle w:val="Hyperlink"/>
                <w:noProof/>
              </w:rPr>
              <w:t>Breaches of Order</w:t>
            </w:r>
            <w:r>
              <w:rPr>
                <w:noProof/>
                <w:webHidden/>
              </w:rPr>
              <w:tab/>
            </w:r>
            <w:r>
              <w:rPr>
                <w:noProof/>
                <w:webHidden/>
              </w:rPr>
              <w:fldChar w:fldCharType="begin"/>
            </w:r>
            <w:r>
              <w:rPr>
                <w:noProof/>
                <w:webHidden/>
              </w:rPr>
              <w:instrText xml:space="preserve"> PAGEREF _Toc213934941 \h </w:instrText>
            </w:r>
            <w:r>
              <w:rPr>
                <w:noProof/>
                <w:webHidden/>
              </w:rPr>
            </w:r>
            <w:r>
              <w:rPr>
                <w:noProof/>
                <w:webHidden/>
              </w:rPr>
              <w:fldChar w:fldCharType="separate"/>
            </w:r>
            <w:r w:rsidR="00C92A57">
              <w:rPr>
                <w:noProof/>
                <w:webHidden/>
              </w:rPr>
              <w:t>39</w:t>
            </w:r>
            <w:r>
              <w:rPr>
                <w:noProof/>
                <w:webHidden/>
              </w:rPr>
              <w:fldChar w:fldCharType="end"/>
            </w:r>
          </w:hyperlink>
        </w:p>
        <w:p w14:paraId="78ECADD6" w14:textId="7FCDB099" w:rsidR="00006D80" w:rsidRDefault="00006D80">
          <w:pPr>
            <w:pStyle w:val="TOC1"/>
            <w:tabs>
              <w:tab w:val="left" w:pos="720"/>
              <w:tab w:val="right" w:leader="dot" w:pos="9016"/>
            </w:tabs>
            <w:rPr>
              <w:noProof/>
              <w:kern w:val="2"/>
              <w:lang w:val="en-NZ" w:eastAsia="en-NZ"/>
              <w14:ligatures w14:val="standardContextual"/>
            </w:rPr>
          </w:pPr>
          <w:hyperlink w:anchor="_Toc213934942" w:history="1">
            <w:r w:rsidRPr="00282375">
              <w:rPr>
                <w:rStyle w:val="Hyperlink"/>
                <w:noProof/>
              </w:rPr>
              <w:t>58)</w:t>
            </w:r>
            <w:r>
              <w:rPr>
                <w:noProof/>
                <w:kern w:val="2"/>
                <w:lang w:val="en-NZ" w:eastAsia="en-NZ"/>
                <w14:ligatures w14:val="standardContextual"/>
              </w:rPr>
              <w:tab/>
            </w:r>
            <w:r w:rsidRPr="00282375">
              <w:rPr>
                <w:rStyle w:val="Hyperlink"/>
                <w:noProof/>
              </w:rPr>
              <w:t>Voting</w:t>
            </w:r>
            <w:r>
              <w:rPr>
                <w:noProof/>
                <w:webHidden/>
              </w:rPr>
              <w:tab/>
            </w:r>
            <w:r>
              <w:rPr>
                <w:noProof/>
                <w:webHidden/>
              </w:rPr>
              <w:fldChar w:fldCharType="begin"/>
            </w:r>
            <w:r>
              <w:rPr>
                <w:noProof/>
                <w:webHidden/>
              </w:rPr>
              <w:instrText xml:space="preserve"> PAGEREF _Toc213934942 \h </w:instrText>
            </w:r>
            <w:r>
              <w:rPr>
                <w:noProof/>
                <w:webHidden/>
              </w:rPr>
            </w:r>
            <w:r>
              <w:rPr>
                <w:noProof/>
                <w:webHidden/>
              </w:rPr>
              <w:fldChar w:fldCharType="separate"/>
            </w:r>
            <w:r w:rsidR="00C92A57">
              <w:rPr>
                <w:noProof/>
                <w:webHidden/>
              </w:rPr>
              <w:t>39</w:t>
            </w:r>
            <w:r>
              <w:rPr>
                <w:noProof/>
                <w:webHidden/>
              </w:rPr>
              <w:fldChar w:fldCharType="end"/>
            </w:r>
          </w:hyperlink>
        </w:p>
        <w:p w14:paraId="2AD5F24A" w14:textId="4D8AD426" w:rsidR="00006D80" w:rsidRDefault="00006D80">
          <w:pPr>
            <w:pStyle w:val="TOC1"/>
            <w:tabs>
              <w:tab w:val="left" w:pos="720"/>
              <w:tab w:val="right" w:leader="dot" w:pos="9016"/>
            </w:tabs>
            <w:rPr>
              <w:noProof/>
              <w:kern w:val="2"/>
              <w:lang w:val="en-NZ" w:eastAsia="en-NZ"/>
              <w14:ligatures w14:val="standardContextual"/>
            </w:rPr>
          </w:pPr>
          <w:hyperlink w:anchor="_Toc213934943" w:history="1">
            <w:r w:rsidRPr="00282375">
              <w:rPr>
                <w:rStyle w:val="Hyperlink"/>
                <w:noProof/>
              </w:rPr>
              <w:t>59)</w:t>
            </w:r>
            <w:r>
              <w:rPr>
                <w:noProof/>
                <w:kern w:val="2"/>
                <w:lang w:val="en-NZ" w:eastAsia="en-NZ"/>
                <w14:ligatures w14:val="standardContextual"/>
              </w:rPr>
              <w:tab/>
            </w:r>
            <w:r w:rsidRPr="00282375">
              <w:rPr>
                <w:rStyle w:val="Hyperlink"/>
                <w:noProof/>
              </w:rPr>
              <w:t>Voting Schedule</w:t>
            </w:r>
            <w:r>
              <w:rPr>
                <w:noProof/>
                <w:webHidden/>
              </w:rPr>
              <w:tab/>
            </w:r>
            <w:r>
              <w:rPr>
                <w:noProof/>
                <w:webHidden/>
              </w:rPr>
              <w:fldChar w:fldCharType="begin"/>
            </w:r>
            <w:r>
              <w:rPr>
                <w:noProof/>
                <w:webHidden/>
              </w:rPr>
              <w:instrText xml:space="preserve"> PAGEREF _Toc213934943 \h </w:instrText>
            </w:r>
            <w:r>
              <w:rPr>
                <w:noProof/>
                <w:webHidden/>
              </w:rPr>
            </w:r>
            <w:r>
              <w:rPr>
                <w:noProof/>
                <w:webHidden/>
              </w:rPr>
              <w:fldChar w:fldCharType="separate"/>
            </w:r>
            <w:r w:rsidR="00C92A57">
              <w:rPr>
                <w:noProof/>
                <w:webHidden/>
              </w:rPr>
              <w:t>39</w:t>
            </w:r>
            <w:r>
              <w:rPr>
                <w:noProof/>
                <w:webHidden/>
              </w:rPr>
              <w:fldChar w:fldCharType="end"/>
            </w:r>
          </w:hyperlink>
        </w:p>
        <w:p w14:paraId="6CBCCAFC" w14:textId="2C1A24A8" w:rsidR="00006D80" w:rsidRDefault="00006D80">
          <w:pPr>
            <w:pStyle w:val="TOC1"/>
            <w:tabs>
              <w:tab w:val="right" w:leader="dot" w:pos="9016"/>
            </w:tabs>
            <w:rPr>
              <w:noProof/>
              <w:kern w:val="2"/>
              <w:lang w:val="en-NZ" w:eastAsia="en-NZ"/>
              <w14:ligatures w14:val="standardContextual"/>
            </w:rPr>
          </w:pPr>
          <w:hyperlink w:anchor="_Toc213934944" w:history="1">
            <w:r w:rsidRPr="00282375">
              <w:rPr>
                <w:rStyle w:val="Hyperlink"/>
                <w:noProof/>
              </w:rPr>
              <w:t>Part G</w:t>
            </w:r>
          </w:hyperlink>
        </w:p>
        <w:p w14:paraId="21C4180A" w14:textId="3E84190D" w:rsidR="00006D80" w:rsidRDefault="00006D80">
          <w:pPr>
            <w:pStyle w:val="TOC1"/>
            <w:tabs>
              <w:tab w:val="right" w:leader="dot" w:pos="9016"/>
            </w:tabs>
            <w:rPr>
              <w:noProof/>
              <w:kern w:val="2"/>
              <w:lang w:val="en-NZ" w:eastAsia="en-NZ"/>
              <w14:ligatures w14:val="standardContextual"/>
            </w:rPr>
          </w:pPr>
          <w:hyperlink w:anchor="_Toc213934945" w:history="1">
            <w:r w:rsidRPr="00282375">
              <w:rPr>
                <w:rStyle w:val="Hyperlink"/>
                <w:noProof/>
              </w:rPr>
              <w:t>DISPUTES RESOLUTION</w:t>
            </w:r>
            <w:r>
              <w:rPr>
                <w:noProof/>
                <w:webHidden/>
              </w:rPr>
              <w:tab/>
            </w:r>
            <w:r>
              <w:rPr>
                <w:noProof/>
                <w:webHidden/>
              </w:rPr>
              <w:fldChar w:fldCharType="begin"/>
            </w:r>
            <w:r>
              <w:rPr>
                <w:noProof/>
                <w:webHidden/>
              </w:rPr>
              <w:instrText xml:space="preserve"> PAGEREF _Toc213934945 \h </w:instrText>
            </w:r>
            <w:r>
              <w:rPr>
                <w:noProof/>
                <w:webHidden/>
              </w:rPr>
            </w:r>
            <w:r>
              <w:rPr>
                <w:noProof/>
                <w:webHidden/>
              </w:rPr>
              <w:fldChar w:fldCharType="separate"/>
            </w:r>
            <w:r w:rsidR="00C92A57">
              <w:rPr>
                <w:noProof/>
                <w:webHidden/>
              </w:rPr>
              <w:t>40</w:t>
            </w:r>
            <w:r>
              <w:rPr>
                <w:noProof/>
                <w:webHidden/>
              </w:rPr>
              <w:fldChar w:fldCharType="end"/>
            </w:r>
          </w:hyperlink>
        </w:p>
        <w:p w14:paraId="7ADB0016" w14:textId="67166A8A" w:rsidR="00006D80" w:rsidRDefault="00006D80">
          <w:pPr>
            <w:pStyle w:val="TOC1"/>
            <w:tabs>
              <w:tab w:val="left" w:pos="720"/>
              <w:tab w:val="right" w:leader="dot" w:pos="9016"/>
            </w:tabs>
            <w:rPr>
              <w:noProof/>
              <w:kern w:val="2"/>
              <w:lang w:val="en-NZ" w:eastAsia="en-NZ"/>
              <w14:ligatures w14:val="standardContextual"/>
            </w:rPr>
          </w:pPr>
          <w:hyperlink w:anchor="_Toc213934946" w:history="1">
            <w:r w:rsidRPr="00282375">
              <w:rPr>
                <w:rStyle w:val="Hyperlink"/>
                <w:noProof/>
              </w:rPr>
              <w:t>60)</w:t>
            </w:r>
            <w:r>
              <w:rPr>
                <w:noProof/>
                <w:kern w:val="2"/>
                <w:lang w:val="en-NZ" w:eastAsia="en-NZ"/>
                <w14:ligatures w14:val="standardContextual"/>
              </w:rPr>
              <w:tab/>
            </w:r>
            <w:r w:rsidRPr="00282375">
              <w:rPr>
                <w:rStyle w:val="Hyperlink"/>
                <w:noProof/>
              </w:rPr>
              <w:t>Meanings of Dispute and Complaint</w:t>
            </w:r>
            <w:r>
              <w:rPr>
                <w:noProof/>
                <w:webHidden/>
              </w:rPr>
              <w:tab/>
            </w:r>
            <w:r>
              <w:rPr>
                <w:noProof/>
                <w:webHidden/>
              </w:rPr>
              <w:fldChar w:fldCharType="begin"/>
            </w:r>
            <w:r>
              <w:rPr>
                <w:noProof/>
                <w:webHidden/>
              </w:rPr>
              <w:instrText xml:space="preserve"> PAGEREF _Toc213934946 \h </w:instrText>
            </w:r>
            <w:r>
              <w:rPr>
                <w:noProof/>
                <w:webHidden/>
              </w:rPr>
            </w:r>
            <w:r>
              <w:rPr>
                <w:noProof/>
                <w:webHidden/>
              </w:rPr>
              <w:fldChar w:fldCharType="separate"/>
            </w:r>
            <w:r w:rsidR="00C92A57">
              <w:rPr>
                <w:noProof/>
                <w:webHidden/>
              </w:rPr>
              <w:t>40</w:t>
            </w:r>
            <w:r>
              <w:rPr>
                <w:noProof/>
                <w:webHidden/>
              </w:rPr>
              <w:fldChar w:fldCharType="end"/>
            </w:r>
          </w:hyperlink>
        </w:p>
        <w:p w14:paraId="3E9F3EA2" w14:textId="0739399C" w:rsidR="00006D80" w:rsidRDefault="00006D80">
          <w:pPr>
            <w:pStyle w:val="TOC1"/>
            <w:tabs>
              <w:tab w:val="left" w:pos="720"/>
              <w:tab w:val="right" w:leader="dot" w:pos="9016"/>
            </w:tabs>
            <w:rPr>
              <w:noProof/>
              <w:kern w:val="2"/>
              <w:lang w:val="en-NZ" w:eastAsia="en-NZ"/>
              <w14:ligatures w14:val="standardContextual"/>
            </w:rPr>
          </w:pPr>
          <w:hyperlink w:anchor="_Toc213934947" w:history="1">
            <w:r w:rsidRPr="00282375">
              <w:rPr>
                <w:rStyle w:val="Hyperlink"/>
                <w:noProof/>
              </w:rPr>
              <w:t>61)</w:t>
            </w:r>
            <w:r>
              <w:rPr>
                <w:noProof/>
                <w:kern w:val="2"/>
                <w:lang w:val="en-NZ" w:eastAsia="en-NZ"/>
                <w14:ligatures w14:val="standardContextual"/>
              </w:rPr>
              <w:tab/>
            </w:r>
            <w:r w:rsidRPr="00282375">
              <w:rPr>
                <w:rStyle w:val="Hyperlink"/>
                <w:noProof/>
              </w:rPr>
              <w:t>How Complaint is Made</w:t>
            </w:r>
            <w:r>
              <w:rPr>
                <w:noProof/>
                <w:webHidden/>
              </w:rPr>
              <w:tab/>
            </w:r>
            <w:r>
              <w:rPr>
                <w:noProof/>
                <w:webHidden/>
              </w:rPr>
              <w:fldChar w:fldCharType="begin"/>
            </w:r>
            <w:r>
              <w:rPr>
                <w:noProof/>
                <w:webHidden/>
              </w:rPr>
              <w:instrText xml:space="preserve"> PAGEREF _Toc213934947 \h </w:instrText>
            </w:r>
            <w:r>
              <w:rPr>
                <w:noProof/>
                <w:webHidden/>
              </w:rPr>
            </w:r>
            <w:r>
              <w:rPr>
                <w:noProof/>
                <w:webHidden/>
              </w:rPr>
              <w:fldChar w:fldCharType="separate"/>
            </w:r>
            <w:r w:rsidR="00C92A57">
              <w:rPr>
                <w:noProof/>
                <w:webHidden/>
              </w:rPr>
              <w:t>40</w:t>
            </w:r>
            <w:r>
              <w:rPr>
                <w:noProof/>
                <w:webHidden/>
              </w:rPr>
              <w:fldChar w:fldCharType="end"/>
            </w:r>
          </w:hyperlink>
        </w:p>
        <w:p w14:paraId="7E32A364" w14:textId="452B3CD6" w:rsidR="00006D80" w:rsidRDefault="00006D80">
          <w:pPr>
            <w:pStyle w:val="TOC1"/>
            <w:tabs>
              <w:tab w:val="left" w:pos="720"/>
              <w:tab w:val="right" w:leader="dot" w:pos="9016"/>
            </w:tabs>
            <w:rPr>
              <w:noProof/>
              <w:kern w:val="2"/>
              <w:lang w:val="en-NZ" w:eastAsia="en-NZ"/>
              <w14:ligatures w14:val="standardContextual"/>
            </w:rPr>
          </w:pPr>
          <w:hyperlink w:anchor="_Toc213934948" w:history="1">
            <w:r w:rsidRPr="00282375">
              <w:rPr>
                <w:rStyle w:val="Hyperlink"/>
                <w:noProof/>
              </w:rPr>
              <w:t>62)</w:t>
            </w:r>
            <w:r>
              <w:rPr>
                <w:noProof/>
                <w:kern w:val="2"/>
                <w:lang w:val="en-NZ" w:eastAsia="en-NZ"/>
                <w14:ligatures w14:val="standardContextual"/>
              </w:rPr>
              <w:tab/>
            </w:r>
            <w:r w:rsidRPr="00282375">
              <w:rPr>
                <w:rStyle w:val="Hyperlink"/>
                <w:noProof/>
              </w:rPr>
              <w:t>Person Who makes Complaint has Right to be Heard</w:t>
            </w:r>
            <w:r>
              <w:rPr>
                <w:noProof/>
                <w:webHidden/>
              </w:rPr>
              <w:tab/>
            </w:r>
            <w:r>
              <w:rPr>
                <w:noProof/>
                <w:webHidden/>
              </w:rPr>
              <w:fldChar w:fldCharType="begin"/>
            </w:r>
            <w:r>
              <w:rPr>
                <w:noProof/>
                <w:webHidden/>
              </w:rPr>
              <w:instrText xml:space="preserve"> PAGEREF _Toc213934948 \h </w:instrText>
            </w:r>
            <w:r>
              <w:rPr>
                <w:noProof/>
                <w:webHidden/>
              </w:rPr>
            </w:r>
            <w:r>
              <w:rPr>
                <w:noProof/>
                <w:webHidden/>
              </w:rPr>
              <w:fldChar w:fldCharType="separate"/>
            </w:r>
            <w:r w:rsidR="00C92A57">
              <w:rPr>
                <w:noProof/>
                <w:webHidden/>
              </w:rPr>
              <w:t>41</w:t>
            </w:r>
            <w:r>
              <w:rPr>
                <w:noProof/>
                <w:webHidden/>
              </w:rPr>
              <w:fldChar w:fldCharType="end"/>
            </w:r>
          </w:hyperlink>
        </w:p>
        <w:p w14:paraId="77B32BA9" w14:textId="256C0B98" w:rsidR="00006D80" w:rsidRDefault="00006D80">
          <w:pPr>
            <w:pStyle w:val="TOC1"/>
            <w:tabs>
              <w:tab w:val="left" w:pos="720"/>
              <w:tab w:val="right" w:leader="dot" w:pos="9016"/>
            </w:tabs>
            <w:rPr>
              <w:noProof/>
              <w:kern w:val="2"/>
              <w:lang w:val="en-NZ" w:eastAsia="en-NZ"/>
              <w14:ligatures w14:val="standardContextual"/>
            </w:rPr>
          </w:pPr>
          <w:hyperlink w:anchor="_Toc213934949" w:history="1">
            <w:r w:rsidRPr="00282375">
              <w:rPr>
                <w:rStyle w:val="Hyperlink"/>
                <w:bCs/>
                <w:noProof/>
              </w:rPr>
              <w:t>63)</w:t>
            </w:r>
            <w:r>
              <w:rPr>
                <w:noProof/>
                <w:kern w:val="2"/>
                <w:lang w:val="en-NZ" w:eastAsia="en-NZ"/>
                <w14:ligatures w14:val="standardContextual"/>
              </w:rPr>
              <w:tab/>
            </w:r>
            <w:r w:rsidRPr="00282375">
              <w:rPr>
                <w:rStyle w:val="Hyperlink"/>
                <w:bCs/>
                <w:noProof/>
              </w:rPr>
              <w:t>Person Who is Subject of Complaint has Right to be Heard</w:t>
            </w:r>
            <w:r>
              <w:rPr>
                <w:noProof/>
                <w:webHidden/>
              </w:rPr>
              <w:tab/>
            </w:r>
            <w:r>
              <w:rPr>
                <w:noProof/>
                <w:webHidden/>
              </w:rPr>
              <w:fldChar w:fldCharType="begin"/>
            </w:r>
            <w:r>
              <w:rPr>
                <w:noProof/>
                <w:webHidden/>
              </w:rPr>
              <w:instrText xml:space="preserve"> PAGEREF _Toc213934949 \h </w:instrText>
            </w:r>
            <w:r>
              <w:rPr>
                <w:noProof/>
                <w:webHidden/>
              </w:rPr>
            </w:r>
            <w:r>
              <w:rPr>
                <w:noProof/>
                <w:webHidden/>
              </w:rPr>
              <w:fldChar w:fldCharType="separate"/>
            </w:r>
            <w:r w:rsidR="00C92A57">
              <w:rPr>
                <w:noProof/>
                <w:webHidden/>
              </w:rPr>
              <w:t>41</w:t>
            </w:r>
            <w:r>
              <w:rPr>
                <w:noProof/>
                <w:webHidden/>
              </w:rPr>
              <w:fldChar w:fldCharType="end"/>
            </w:r>
          </w:hyperlink>
        </w:p>
        <w:p w14:paraId="2F9EE7CF" w14:textId="183C9AC4" w:rsidR="00006D80" w:rsidRDefault="00006D80">
          <w:pPr>
            <w:pStyle w:val="TOC1"/>
            <w:tabs>
              <w:tab w:val="left" w:pos="720"/>
              <w:tab w:val="right" w:leader="dot" w:pos="9016"/>
            </w:tabs>
            <w:rPr>
              <w:noProof/>
              <w:kern w:val="2"/>
              <w:lang w:val="en-NZ" w:eastAsia="en-NZ"/>
              <w14:ligatures w14:val="standardContextual"/>
            </w:rPr>
          </w:pPr>
          <w:hyperlink w:anchor="_Toc213934950" w:history="1">
            <w:r w:rsidRPr="00282375">
              <w:rPr>
                <w:rStyle w:val="Hyperlink"/>
                <w:noProof/>
              </w:rPr>
              <w:t>64)</w:t>
            </w:r>
            <w:r>
              <w:rPr>
                <w:noProof/>
                <w:kern w:val="2"/>
                <w:lang w:val="en-NZ" w:eastAsia="en-NZ"/>
                <w14:ligatures w14:val="standardContextual"/>
              </w:rPr>
              <w:tab/>
            </w:r>
            <w:r w:rsidRPr="00282375">
              <w:rPr>
                <w:rStyle w:val="Hyperlink"/>
                <w:noProof/>
              </w:rPr>
              <w:t>Investigating and Determining Dispute</w:t>
            </w:r>
            <w:r>
              <w:rPr>
                <w:noProof/>
                <w:webHidden/>
              </w:rPr>
              <w:tab/>
            </w:r>
            <w:r>
              <w:rPr>
                <w:noProof/>
                <w:webHidden/>
              </w:rPr>
              <w:fldChar w:fldCharType="begin"/>
            </w:r>
            <w:r>
              <w:rPr>
                <w:noProof/>
                <w:webHidden/>
              </w:rPr>
              <w:instrText xml:space="preserve"> PAGEREF _Toc213934950 \h </w:instrText>
            </w:r>
            <w:r>
              <w:rPr>
                <w:noProof/>
                <w:webHidden/>
              </w:rPr>
            </w:r>
            <w:r>
              <w:rPr>
                <w:noProof/>
                <w:webHidden/>
              </w:rPr>
              <w:fldChar w:fldCharType="separate"/>
            </w:r>
            <w:r w:rsidR="00C92A57">
              <w:rPr>
                <w:noProof/>
                <w:webHidden/>
              </w:rPr>
              <w:t>42</w:t>
            </w:r>
            <w:r>
              <w:rPr>
                <w:noProof/>
                <w:webHidden/>
              </w:rPr>
              <w:fldChar w:fldCharType="end"/>
            </w:r>
          </w:hyperlink>
        </w:p>
        <w:p w14:paraId="7E2FBBF3" w14:textId="66B5329A" w:rsidR="00006D80" w:rsidRDefault="00006D80">
          <w:pPr>
            <w:pStyle w:val="TOC1"/>
            <w:tabs>
              <w:tab w:val="left" w:pos="720"/>
              <w:tab w:val="right" w:leader="dot" w:pos="9016"/>
            </w:tabs>
            <w:rPr>
              <w:noProof/>
              <w:kern w:val="2"/>
              <w:lang w:val="en-NZ" w:eastAsia="en-NZ"/>
              <w14:ligatures w14:val="standardContextual"/>
            </w:rPr>
          </w:pPr>
          <w:hyperlink w:anchor="_Toc213934951" w:history="1">
            <w:r w:rsidRPr="00282375">
              <w:rPr>
                <w:rStyle w:val="Hyperlink"/>
                <w:bCs/>
                <w:noProof/>
              </w:rPr>
              <w:t>65)</w:t>
            </w:r>
            <w:r>
              <w:rPr>
                <w:noProof/>
                <w:kern w:val="2"/>
                <w:lang w:val="en-NZ" w:eastAsia="en-NZ"/>
                <w14:ligatures w14:val="standardContextual"/>
              </w:rPr>
              <w:tab/>
            </w:r>
            <w:r w:rsidRPr="00282375">
              <w:rPr>
                <w:rStyle w:val="Hyperlink"/>
                <w:bCs/>
                <w:noProof/>
              </w:rPr>
              <w:t>Association may Decide not to Proceed Further with Complaint</w:t>
            </w:r>
            <w:r>
              <w:rPr>
                <w:noProof/>
                <w:webHidden/>
              </w:rPr>
              <w:tab/>
            </w:r>
            <w:r>
              <w:rPr>
                <w:noProof/>
                <w:webHidden/>
              </w:rPr>
              <w:fldChar w:fldCharType="begin"/>
            </w:r>
            <w:r>
              <w:rPr>
                <w:noProof/>
                <w:webHidden/>
              </w:rPr>
              <w:instrText xml:space="preserve"> PAGEREF _Toc213934951 \h </w:instrText>
            </w:r>
            <w:r>
              <w:rPr>
                <w:noProof/>
                <w:webHidden/>
              </w:rPr>
            </w:r>
            <w:r>
              <w:rPr>
                <w:noProof/>
                <w:webHidden/>
              </w:rPr>
              <w:fldChar w:fldCharType="separate"/>
            </w:r>
            <w:r w:rsidR="00C92A57">
              <w:rPr>
                <w:noProof/>
                <w:webHidden/>
              </w:rPr>
              <w:t>42</w:t>
            </w:r>
            <w:r>
              <w:rPr>
                <w:noProof/>
                <w:webHidden/>
              </w:rPr>
              <w:fldChar w:fldCharType="end"/>
            </w:r>
          </w:hyperlink>
        </w:p>
        <w:p w14:paraId="084A4B9F" w14:textId="05ADFF05" w:rsidR="00006D80" w:rsidRDefault="00006D80">
          <w:pPr>
            <w:pStyle w:val="TOC1"/>
            <w:tabs>
              <w:tab w:val="left" w:pos="720"/>
              <w:tab w:val="right" w:leader="dot" w:pos="9016"/>
            </w:tabs>
            <w:rPr>
              <w:noProof/>
              <w:kern w:val="2"/>
              <w:lang w:val="en-NZ" w:eastAsia="en-NZ"/>
              <w14:ligatures w14:val="standardContextual"/>
            </w:rPr>
          </w:pPr>
          <w:hyperlink w:anchor="_Toc213934952" w:history="1">
            <w:r w:rsidRPr="00282375">
              <w:rPr>
                <w:rStyle w:val="Hyperlink"/>
                <w:noProof/>
              </w:rPr>
              <w:t>66)</w:t>
            </w:r>
            <w:r>
              <w:rPr>
                <w:noProof/>
                <w:kern w:val="2"/>
                <w:lang w:val="en-NZ" w:eastAsia="en-NZ"/>
                <w14:ligatures w14:val="standardContextual"/>
              </w:rPr>
              <w:tab/>
            </w:r>
            <w:r w:rsidRPr="00282375">
              <w:rPr>
                <w:rStyle w:val="Hyperlink"/>
                <w:noProof/>
              </w:rPr>
              <w:t>Association may Refer Complaint</w:t>
            </w:r>
            <w:r>
              <w:rPr>
                <w:noProof/>
                <w:webHidden/>
              </w:rPr>
              <w:tab/>
            </w:r>
            <w:r>
              <w:rPr>
                <w:noProof/>
                <w:webHidden/>
              </w:rPr>
              <w:fldChar w:fldCharType="begin"/>
            </w:r>
            <w:r>
              <w:rPr>
                <w:noProof/>
                <w:webHidden/>
              </w:rPr>
              <w:instrText xml:space="preserve"> PAGEREF _Toc213934952 \h </w:instrText>
            </w:r>
            <w:r>
              <w:rPr>
                <w:noProof/>
                <w:webHidden/>
              </w:rPr>
            </w:r>
            <w:r>
              <w:rPr>
                <w:noProof/>
                <w:webHidden/>
              </w:rPr>
              <w:fldChar w:fldCharType="separate"/>
            </w:r>
            <w:r w:rsidR="00C92A57">
              <w:rPr>
                <w:noProof/>
                <w:webHidden/>
              </w:rPr>
              <w:t>42</w:t>
            </w:r>
            <w:r>
              <w:rPr>
                <w:noProof/>
                <w:webHidden/>
              </w:rPr>
              <w:fldChar w:fldCharType="end"/>
            </w:r>
          </w:hyperlink>
        </w:p>
        <w:p w14:paraId="2543CD6F" w14:textId="1C936E66" w:rsidR="00006D80" w:rsidRDefault="00006D80">
          <w:pPr>
            <w:pStyle w:val="TOC1"/>
            <w:tabs>
              <w:tab w:val="left" w:pos="720"/>
              <w:tab w:val="right" w:leader="dot" w:pos="9016"/>
            </w:tabs>
            <w:rPr>
              <w:noProof/>
              <w:kern w:val="2"/>
              <w:lang w:val="en-NZ" w:eastAsia="en-NZ"/>
              <w14:ligatures w14:val="standardContextual"/>
            </w:rPr>
          </w:pPr>
          <w:hyperlink w:anchor="_Toc213934953" w:history="1">
            <w:r w:rsidRPr="00282375">
              <w:rPr>
                <w:rStyle w:val="Hyperlink"/>
                <w:noProof/>
              </w:rPr>
              <w:t>67)</w:t>
            </w:r>
            <w:r>
              <w:rPr>
                <w:noProof/>
                <w:kern w:val="2"/>
                <w:lang w:val="en-NZ" w:eastAsia="en-NZ"/>
                <w14:ligatures w14:val="standardContextual"/>
              </w:rPr>
              <w:tab/>
            </w:r>
            <w:r w:rsidRPr="00282375">
              <w:rPr>
                <w:rStyle w:val="Hyperlink"/>
                <w:noProof/>
              </w:rPr>
              <w:t>Decision Makers</w:t>
            </w:r>
            <w:r>
              <w:rPr>
                <w:noProof/>
                <w:webHidden/>
              </w:rPr>
              <w:tab/>
            </w:r>
            <w:r>
              <w:rPr>
                <w:noProof/>
                <w:webHidden/>
              </w:rPr>
              <w:fldChar w:fldCharType="begin"/>
            </w:r>
            <w:r>
              <w:rPr>
                <w:noProof/>
                <w:webHidden/>
              </w:rPr>
              <w:instrText xml:space="preserve"> PAGEREF _Toc213934953 \h </w:instrText>
            </w:r>
            <w:r>
              <w:rPr>
                <w:noProof/>
                <w:webHidden/>
              </w:rPr>
            </w:r>
            <w:r>
              <w:rPr>
                <w:noProof/>
                <w:webHidden/>
              </w:rPr>
              <w:fldChar w:fldCharType="separate"/>
            </w:r>
            <w:r w:rsidR="00C92A57">
              <w:rPr>
                <w:noProof/>
                <w:webHidden/>
              </w:rPr>
              <w:t>43</w:t>
            </w:r>
            <w:r>
              <w:rPr>
                <w:noProof/>
                <w:webHidden/>
              </w:rPr>
              <w:fldChar w:fldCharType="end"/>
            </w:r>
          </w:hyperlink>
        </w:p>
        <w:p w14:paraId="48A06A21" w14:textId="77777777" w:rsidR="00CD2604" w:rsidRDefault="00DD245A" w:rsidP="427E1910">
          <w:pPr>
            <w:rPr>
              <w:b/>
              <w:bCs/>
              <w:noProof/>
            </w:rPr>
          </w:pPr>
          <w:r>
            <w:rPr>
              <w:b/>
              <w:bCs/>
              <w:noProof/>
            </w:rPr>
            <w:fldChar w:fldCharType="end"/>
          </w:r>
        </w:p>
      </w:sdtContent>
    </w:sdt>
    <w:p w14:paraId="5BE97EAF" w14:textId="2D7A51C9" w:rsidR="006461F1" w:rsidRPr="00CD2604" w:rsidRDefault="006461F1" w:rsidP="427E1910">
      <w:pPr>
        <w:rPr>
          <w:b/>
          <w:bCs/>
          <w:noProof/>
        </w:rPr>
      </w:pPr>
      <w:r w:rsidRPr="00044E6E">
        <w:rPr>
          <w:b/>
          <w:bCs/>
          <w:sz w:val="22"/>
          <w:szCs w:val="22"/>
        </w:rPr>
        <w:t>Affix the Common Seal</w:t>
      </w:r>
    </w:p>
    <w:p w14:paraId="5737BE1D" w14:textId="0DD6D7DB" w:rsidR="006461F1" w:rsidRDefault="00044E6E" w:rsidP="427E19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Secretary</w:t>
      </w:r>
    </w:p>
    <w:p w14:paraId="630F9E31" w14:textId="176D1FB5" w:rsidR="006461F1" w:rsidRDefault="00044E6E" w:rsidP="427E19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Otago University Students’ Association</w:t>
      </w:r>
    </w:p>
    <w:p w14:paraId="22091BFC" w14:textId="697AB950" w:rsidR="006461F1" w:rsidRDefault="00044E6E" w:rsidP="427E1910">
      <w:pPr>
        <w:rPr>
          <w:sz w:val="22"/>
          <w:szCs w:val="22"/>
        </w:rPr>
      </w:pPr>
      <w:r>
        <w:rPr>
          <w:sz w:val="22"/>
          <w:szCs w:val="22"/>
        </w:rPr>
        <w:t xml:space="preserve">                                                                                                                 ____________________________________</w:t>
      </w:r>
    </w:p>
    <w:p w14:paraId="13AEA87F" w14:textId="77777777" w:rsidR="006461F1" w:rsidRDefault="006461F1" w:rsidP="427E1910">
      <w:pPr>
        <w:rPr>
          <w:sz w:val="22"/>
          <w:szCs w:val="22"/>
        </w:rPr>
      </w:pPr>
    </w:p>
    <w:p w14:paraId="098511F4" w14:textId="16657FCB" w:rsidR="006461F1" w:rsidRDefault="00044E6E" w:rsidP="427E1910">
      <w:pPr>
        <w:rPr>
          <w:sz w:val="22"/>
          <w:szCs w:val="22"/>
        </w:rPr>
      </w:pPr>
      <w:r>
        <w:rPr>
          <w:sz w:val="22"/>
          <w:szCs w:val="22"/>
        </w:rPr>
        <w:t>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461F1">
        <w:rPr>
          <w:sz w:val="22"/>
          <w:szCs w:val="22"/>
        </w:rPr>
        <w:t>Administrative Vice President</w:t>
      </w:r>
    </w:p>
    <w:p w14:paraId="5AC84749" w14:textId="78F155A6" w:rsidR="006461F1" w:rsidRDefault="00044E6E" w:rsidP="006461F1">
      <w:pPr>
        <w:rPr>
          <w:sz w:val="22"/>
          <w:szCs w:val="22"/>
        </w:rPr>
      </w:pPr>
      <w:r>
        <w:rPr>
          <w:sz w:val="22"/>
          <w:szCs w:val="22"/>
        </w:rPr>
        <w:t>Otago University Students’ Association</w:t>
      </w:r>
      <w:r>
        <w:rPr>
          <w:sz w:val="22"/>
          <w:szCs w:val="22"/>
        </w:rPr>
        <w:tab/>
      </w:r>
      <w:r>
        <w:rPr>
          <w:sz w:val="22"/>
          <w:szCs w:val="22"/>
        </w:rPr>
        <w:tab/>
      </w:r>
      <w:r w:rsidR="006461F1">
        <w:rPr>
          <w:sz w:val="22"/>
          <w:szCs w:val="22"/>
        </w:rPr>
        <w:t>Otago University Students’ Association</w:t>
      </w:r>
    </w:p>
    <w:p w14:paraId="0B29EFC7" w14:textId="0B822D9E" w:rsidR="006461F1" w:rsidRDefault="00044E6E" w:rsidP="006461F1">
      <w:pPr>
        <w:rPr>
          <w:sz w:val="22"/>
          <w:szCs w:val="22"/>
        </w:rPr>
      </w:pPr>
      <w:r>
        <w:rPr>
          <w:sz w:val="22"/>
          <w:szCs w:val="22"/>
        </w:rPr>
        <w:t>____________________________________</w:t>
      </w:r>
      <w:r>
        <w:rPr>
          <w:sz w:val="22"/>
          <w:szCs w:val="22"/>
        </w:rPr>
        <w:tab/>
      </w:r>
      <w:r>
        <w:rPr>
          <w:sz w:val="22"/>
          <w:szCs w:val="22"/>
        </w:rPr>
        <w:tab/>
      </w:r>
      <w:r w:rsidR="006461F1">
        <w:rPr>
          <w:sz w:val="22"/>
          <w:szCs w:val="22"/>
        </w:rPr>
        <w:t>____________________________________</w:t>
      </w:r>
    </w:p>
    <w:p w14:paraId="2A71EFA8" w14:textId="6F4903BA" w:rsidR="006461F1" w:rsidRDefault="23A8D68A" w:rsidP="427E1910">
      <w:pPr>
        <w:rPr>
          <w:sz w:val="22"/>
          <w:szCs w:val="22"/>
        </w:rPr>
      </w:pPr>
      <w:ins w:id="10" w:author="Kamesha Jones" w:date="2026-08-17T22:11:00Z" w16du:dateUtc="2026-08-17T22:11:10Z">
        <w:r w:rsidRPr="23A8D68A">
          <w:rPr>
            <w:sz w:val="22"/>
            <w:szCs w:val="22"/>
          </w:rPr>
          <w:t xml:space="preserve">Daniel Leamy </w:t>
        </w:r>
      </w:ins>
      <w:del w:id="11" w:author="Kamesha Jones" w:date="2026-08-17T22:11:00Z" w16du:dateUtc="2026-08-17T22:11:04Z">
        <w:r w:rsidR="00044E6E" w:rsidRPr="23A8D68A" w:rsidDel="23A8D68A">
          <w:rPr>
            <w:sz w:val="22"/>
            <w:szCs w:val="22"/>
          </w:rPr>
          <w:delText>Liam White</w:delText>
        </w:r>
        <w:r w:rsidR="00044E6E">
          <w:tab/>
        </w:r>
        <w:r w:rsidR="00044E6E">
          <w:tab/>
        </w:r>
        <w:r w:rsidR="00044E6E">
          <w:tab/>
        </w:r>
        <w:r w:rsidR="00044E6E">
          <w:tab/>
        </w:r>
        <w:r w:rsidR="00044E6E">
          <w:tab/>
        </w:r>
        <w:r w:rsidR="00044E6E">
          <w:tab/>
        </w:r>
        <w:r w:rsidR="00044E6E" w:rsidRPr="23A8D68A" w:rsidDel="23A8D68A">
          <w:rPr>
            <w:sz w:val="22"/>
            <w:szCs w:val="22"/>
          </w:rPr>
          <w:delText>Amy Martin</w:delText>
        </w:r>
      </w:del>
      <w:ins w:id="12" w:author="Kamesha Jones" w:date="2026-08-17T22:11:00Z" w16du:dateUtc="2026-08-17T22:11:27Z">
        <w:r w:rsidRPr="23A8D68A">
          <w:rPr>
            <w:sz w:val="22"/>
            <w:szCs w:val="22"/>
          </w:rPr>
          <w:t>Kamesha Jones</w:t>
        </w:r>
      </w:ins>
    </w:p>
    <w:p w14:paraId="628915B2" w14:textId="19CC1880" w:rsidR="006461F1" w:rsidRDefault="00044E6E" w:rsidP="427E1910">
      <w:pPr>
        <w:rPr>
          <w:sz w:val="22"/>
          <w:szCs w:val="22"/>
        </w:rPr>
      </w:pPr>
      <w:r>
        <w:rPr>
          <w:sz w:val="22"/>
          <w:szCs w:val="22"/>
        </w:rPr>
        <w:t>Date: ______________________________</w:t>
      </w:r>
      <w:r>
        <w:rPr>
          <w:sz w:val="22"/>
          <w:szCs w:val="22"/>
        </w:rPr>
        <w:tab/>
      </w:r>
      <w:r>
        <w:rPr>
          <w:sz w:val="22"/>
          <w:szCs w:val="22"/>
        </w:rPr>
        <w:tab/>
      </w:r>
      <w:r>
        <w:rPr>
          <w:sz w:val="22"/>
          <w:szCs w:val="22"/>
        </w:rPr>
        <w:tab/>
      </w:r>
      <w:r w:rsidR="006461F1">
        <w:rPr>
          <w:sz w:val="22"/>
          <w:szCs w:val="22"/>
        </w:rPr>
        <w:t>Date: ______________________________</w:t>
      </w:r>
    </w:p>
    <w:p w14:paraId="7107C2C0" w14:textId="3D43EF83" w:rsidR="39A63DB9" w:rsidRPr="00006D80" w:rsidRDefault="39A63DB9" w:rsidP="00006D80">
      <w:pPr>
        <w:pStyle w:val="Heading1"/>
        <w:jc w:val="center"/>
        <w:rPr>
          <w:sz w:val="28"/>
          <w:szCs w:val="48"/>
        </w:rPr>
      </w:pPr>
      <w:bookmarkStart w:id="13" w:name="_Toc213934873"/>
      <w:r w:rsidRPr="00006D80">
        <w:rPr>
          <w:sz w:val="28"/>
          <w:szCs w:val="48"/>
        </w:rPr>
        <w:lastRenderedPageBreak/>
        <w:t>Part A</w:t>
      </w:r>
      <w:bookmarkEnd w:id="13"/>
    </w:p>
    <w:p w14:paraId="059F520D" w14:textId="30CFF2C5" w:rsidR="39A63DB9" w:rsidRPr="00006D80" w:rsidRDefault="39A63DB9" w:rsidP="00006D80">
      <w:pPr>
        <w:pStyle w:val="Heading1"/>
        <w:jc w:val="center"/>
        <w:rPr>
          <w:sz w:val="28"/>
          <w:szCs w:val="48"/>
        </w:rPr>
      </w:pPr>
      <w:bookmarkStart w:id="14" w:name="_Toc213934874"/>
      <w:r w:rsidRPr="00006D80">
        <w:rPr>
          <w:sz w:val="28"/>
          <w:szCs w:val="48"/>
        </w:rPr>
        <w:t>FOUNDATION</w:t>
      </w:r>
      <w:bookmarkEnd w:id="14"/>
    </w:p>
    <w:p w14:paraId="57FC6C47" w14:textId="248C9812" w:rsidR="39A63DB9" w:rsidRPr="00CF73F3" w:rsidRDefault="39A63DB9" w:rsidP="00EB2D8E">
      <w:pPr>
        <w:pStyle w:val="Heading1"/>
        <w:numPr>
          <w:ilvl w:val="0"/>
          <w:numId w:val="4"/>
        </w:numPr>
        <w:rPr>
          <w:szCs w:val="22"/>
        </w:rPr>
      </w:pPr>
      <w:bookmarkStart w:id="15" w:name="_Toc213934875"/>
      <w:r w:rsidRPr="00CF73F3">
        <w:t>Name</w:t>
      </w:r>
      <w:r w:rsidR="4EFCA7FE" w:rsidRPr="00CF73F3">
        <w:t xml:space="preserve"> and re-registration</w:t>
      </w:r>
      <w:bookmarkEnd w:id="15"/>
    </w:p>
    <w:p w14:paraId="37D0ADA0" w14:textId="10FBF886" w:rsidR="4EFCA7FE" w:rsidRDefault="4EFCA7FE" w:rsidP="4B72AA98">
      <w:pPr>
        <w:pStyle w:val="ListParagraph"/>
        <w:numPr>
          <w:ilvl w:val="1"/>
          <w:numId w:val="4"/>
        </w:numPr>
        <w:rPr>
          <w:sz w:val="22"/>
          <w:szCs w:val="22"/>
        </w:rPr>
      </w:pPr>
      <w:r w:rsidRPr="43E0F93C">
        <w:rPr>
          <w:sz w:val="22"/>
          <w:szCs w:val="22"/>
        </w:rPr>
        <w:t>The Association is an incorporated society re-registered under the Act. This Constitution is an amended and restated version of the Association’s existing constitution as at the date of the Association’s re-registration under the Act and will amend and replace such existing constitution in its entirety from the date of the Association’s re</w:t>
      </w:r>
      <w:r w:rsidR="5350F9C7" w:rsidRPr="43E0F93C">
        <w:rPr>
          <w:sz w:val="22"/>
          <w:szCs w:val="22"/>
        </w:rPr>
        <w:t>-registration under the Act.</w:t>
      </w:r>
    </w:p>
    <w:p w14:paraId="69639474" w14:textId="5EB9605B" w:rsidR="1F770CA4" w:rsidRDefault="1F770CA4" w:rsidP="427E1910">
      <w:pPr>
        <w:pStyle w:val="ListParagraph"/>
        <w:numPr>
          <w:ilvl w:val="1"/>
          <w:numId w:val="4"/>
        </w:numPr>
        <w:rPr>
          <w:sz w:val="22"/>
          <w:szCs w:val="22"/>
        </w:rPr>
      </w:pPr>
      <w:r w:rsidRPr="43E0F93C">
        <w:rPr>
          <w:sz w:val="22"/>
          <w:szCs w:val="22"/>
        </w:rPr>
        <w:t xml:space="preserve">The full legal name of the </w:t>
      </w:r>
      <w:r w:rsidR="56906862" w:rsidRPr="43E0F93C">
        <w:rPr>
          <w:sz w:val="22"/>
          <w:szCs w:val="22"/>
        </w:rPr>
        <w:t>Association</w:t>
      </w:r>
      <w:r w:rsidRPr="43E0F93C">
        <w:rPr>
          <w:sz w:val="22"/>
          <w:szCs w:val="22"/>
        </w:rPr>
        <w:t xml:space="preserve"> is “Otago University Students</w:t>
      </w:r>
      <w:r w:rsidR="61705F39" w:rsidRPr="43E0F93C">
        <w:rPr>
          <w:sz w:val="22"/>
          <w:szCs w:val="22"/>
        </w:rPr>
        <w:t>’</w:t>
      </w:r>
      <w:r w:rsidRPr="43E0F93C">
        <w:rPr>
          <w:sz w:val="22"/>
          <w:szCs w:val="22"/>
        </w:rPr>
        <w:t xml:space="preserve"> Association Incorporated”. Unless the full name is required, the </w:t>
      </w:r>
      <w:r w:rsidR="4E5F2D90" w:rsidRPr="43E0F93C">
        <w:rPr>
          <w:sz w:val="22"/>
          <w:szCs w:val="22"/>
        </w:rPr>
        <w:t>Association</w:t>
      </w:r>
      <w:r w:rsidRPr="43E0F93C">
        <w:rPr>
          <w:sz w:val="22"/>
          <w:szCs w:val="22"/>
        </w:rPr>
        <w:t xml:space="preserve"> may also be referred to as</w:t>
      </w:r>
      <w:r w:rsidR="19BE8B08" w:rsidRPr="43E0F93C">
        <w:rPr>
          <w:sz w:val="22"/>
          <w:szCs w:val="22"/>
        </w:rPr>
        <w:t xml:space="preserve"> “Otago University Students</w:t>
      </w:r>
      <w:r w:rsidR="493BD34B" w:rsidRPr="43E0F93C">
        <w:rPr>
          <w:sz w:val="22"/>
          <w:szCs w:val="22"/>
        </w:rPr>
        <w:t>’</w:t>
      </w:r>
      <w:r w:rsidR="19BE8B08" w:rsidRPr="43E0F93C">
        <w:rPr>
          <w:sz w:val="22"/>
          <w:szCs w:val="22"/>
        </w:rPr>
        <w:t xml:space="preserve"> Association”,</w:t>
      </w:r>
      <w:r w:rsidRPr="43E0F93C">
        <w:rPr>
          <w:sz w:val="22"/>
          <w:szCs w:val="22"/>
        </w:rPr>
        <w:t xml:space="preserve"> “OUSA” or “Te R</w:t>
      </w:r>
      <w:r w:rsidR="58ABAA07" w:rsidRPr="43E0F93C">
        <w:rPr>
          <w:sz w:val="22"/>
          <w:szCs w:val="22"/>
        </w:rPr>
        <w:t>ūnanga Ākonga</w:t>
      </w:r>
      <w:r w:rsidRPr="43E0F93C">
        <w:rPr>
          <w:sz w:val="22"/>
          <w:szCs w:val="22"/>
        </w:rPr>
        <w:t xml:space="preserve"> o Ōtākou Whakaihu</w:t>
      </w:r>
      <w:r w:rsidR="43553DCA" w:rsidRPr="43E0F93C">
        <w:rPr>
          <w:sz w:val="22"/>
          <w:szCs w:val="22"/>
        </w:rPr>
        <w:t xml:space="preserve"> Waka”</w:t>
      </w:r>
      <w:r w:rsidR="20D31E69" w:rsidRPr="43E0F93C">
        <w:rPr>
          <w:sz w:val="22"/>
          <w:szCs w:val="22"/>
        </w:rPr>
        <w:t xml:space="preserve"> or any other abbreviated name that the Executive considers appropriate from time to time</w:t>
      </w:r>
      <w:r w:rsidR="43553DCA" w:rsidRPr="43E0F93C">
        <w:rPr>
          <w:sz w:val="22"/>
          <w:szCs w:val="22"/>
        </w:rPr>
        <w:t>.</w:t>
      </w:r>
    </w:p>
    <w:p w14:paraId="64D5EFD6" w14:textId="54B71F76" w:rsidR="39A63DB9" w:rsidRPr="00CF73F3" w:rsidRDefault="39A63DB9" w:rsidP="00EB2D8E">
      <w:pPr>
        <w:pStyle w:val="Heading1"/>
        <w:numPr>
          <w:ilvl w:val="0"/>
          <w:numId w:val="4"/>
        </w:numPr>
      </w:pPr>
      <w:bookmarkStart w:id="16" w:name="_Toc213934876"/>
      <w:r w:rsidRPr="00CF73F3">
        <w:t>Interpretation</w:t>
      </w:r>
      <w:bookmarkEnd w:id="16"/>
    </w:p>
    <w:p w14:paraId="06FC4A43" w14:textId="0C3EE932" w:rsidR="42850BCA" w:rsidRDefault="42850BCA" w:rsidP="427E1910">
      <w:pPr>
        <w:pStyle w:val="ListParagraph"/>
        <w:numPr>
          <w:ilvl w:val="1"/>
          <w:numId w:val="4"/>
        </w:numPr>
        <w:rPr>
          <w:sz w:val="22"/>
          <w:szCs w:val="22"/>
        </w:rPr>
      </w:pPr>
      <w:r w:rsidRPr="427E1910">
        <w:rPr>
          <w:sz w:val="22"/>
          <w:szCs w:val="22"/>
        </w:rPr>
        <w:t>In th</w:t>
      </w:r>
      <w:r w:rsidR="76FE9F46" w:rsidRPr="427E1910">
        <w:rPr>
          <w:sz w:val="22"/>
          <w:szCs w:val="22"/>
        </w:rPr>
        <w:t>is Constitution</w:t>
      </w:r>
      <w:r w:rsidRPr="427E1910">
        <w:rPr>
          <w:sz w:val="22"/>
          <w:szCs w:val="22"/>
        </w:rPr>
        <w:t>, unless the context otherwise requires:</w:t>
      </w:r>
    </w:p>
    <w:p w14:paraId="2C0B29F9" w14:textId="632D1B54" w:rsidR="42850BCA" w:rsidRDefault="42850BCA" w:rsidP="4B72AA98">
      <w:pPr>
        <w:pStyle w:val="ListParagraph"/>
        <w:numPr>
          <w:ilvl w:val="2"/>
          <w:numId w:val="4"/>
        </w:numPr>
        <w:rPr>
          <w:sz w:val="22"/>
          <w:szCs w:val="22"/>
        </w:rPr>
      </w:pPr>
      <w:r w:rsidRPr="43E0F93C">
        <w:rPr>
          <w:b/>
          <w:bCs/>
          <w:sz w:val="22"/>
          <w:szCs w:val="22"/>
        </w:rPr>
        <w:t>“Act”</w:t>
      </w:r>
      <w:r w:rsidRPr="43E0F93C">
        <w:rPr>
          <w:sz w:val="22"/>
          <w:szCs w:val="22"/>
        </w:rPr>
        <w:t xml:space="preserve"> means the Incorporated Societies Act 2022</w:t>
      </w:r>
      <w:r w:rsidR="4967EE2D" w:rsidRPr="43E0F93C">
        <w:rPr>
          <w:sz w:val="22"/>
          <w:szCs w:val="22"/>
        </w:rPr>
        <w:t xml:space="preserve"> including </w:t>
      </w:r>
      <w:r w:rsidR="74A15168" w:rsidRPr="43E0F93C">
        <w:rPr>
          <w:sz w:val="22"/>
          <w:szCs w:val="22"/>
        </w:rPr>
        <w:t>any regulations</w:t>
      </w:r>
      <w:r w:rsidR="4967EE2D" w:rsidRPr="43E0F93C">
        <w:rPr>
          <w:sz w:val="22"/>
          <w:szCs w:val="22"/>
        </w:rPr>
        <w:t xml:space="preserve"> under </w:t>
      </w:r>
      <w:r w:rsidR="03C30DF1" w:rsidRPr="43E0F93C">
        <w:rPr>
          <w:sz w:val="22"/>
          <w:szCs w:val="22"/>
        </w:rPr>
        <w:t>it, both as may be amended, replaced or substituted from time to time</w:t>
      </w:r>
      <w:r w:rsidR="537EF9B6" w:rsidRPr="43E0F93C">
        <w:rPr>
          <w:sz w:val="22"/>
          <w:szCs w:val="22"/>
        </w:rPr>
        <w:t>.</w:t>
      </w:r>
    </w:p>
    <w:p w14:paraId="2ADB33C3" w14:textId="60961F38" w:rsidR="427E1910" w:rsidRDefault="427E1910" w:rsidP="427E1910">
      <w:pPr>
        <w:pStyle w:val="ListParagraph"/>
        <w:ind w:left="2160"/>
        <w:rPr>
          <w:sz w:val="22"/>
          <w:szCs w:val="22"/>
        </w:rPr>
      </w:pPr>
    </w:p>
    <w:p w14:paraId="6D57F656" w14:textId="403F46AD" w:rsidR="42850BCA" w:rsidRDefault="42850BCA" w:rsidP="427E1910">
      <w:pPr>
        <w:pStyle w:val="ListParagraph"/>
        <w:numPr>
          <w:ilvl w:val="2"/>
          <w:numId w:val="4"/>
        </w:numPr>
        <w:rPr>
          <w:sz w:val="22"/>
          <w:szCs w:val="22"/>
        </w:rPr>
      </w:pPr>
      <w:r w:rsidRPr="43E0F93C">
        <w:rPr>
          <w:b/>
          <w:bCs/>
          <w:sz w:val="22"/>
          <w:szCs w:val="22"/>
        </w:rPr>
        <w:t>“Association”</w:t>
      </w:r>
      <w:r w:rsidRPr="43E0F93C">
        <w:rPr>
          <w:sz w:val="22"/>
          <w:szCs w:val="22"/>
        </w:rPr>
        <w:t xml:space="preserve"> means th</w:t>
      </w:r>
      <w:r w:rsidR="7A5F920A" w:rsidRPr="43E0F93C">
        <w:rPr>
          <w:sz w:val="22"/>
          <w:szCs w:val="22"/>
        </w:rPr>
        <w:t xml:space="preserve">e </w:t>
      </w:r>
      <w:r w:rsidR="65A74B26" w:rsidRPr="43E0F93C">
        <w:rPr>
          <w:sz w:val="22"/>
          <w:szCs w:val="22"/>
        </w:rPr>
        <w:t>incorporated</w:t>
      </w:r>
      <w:r w:rsidRPr="43E0F93C">
        <w:rPr>
          <w:sz w:val="22"/>
          <w:szCs w:val="22"/>
        </w:rPr>
        <w:t xml:space="preserve"> society</w:t>
      </w:r>
      <w:r w:rsidR="783625B1" w:rsidRPr="43E0F93C">
        <w:rPr>
          <w:sz w:val="22"/>
          <w:szCs w:val="22"/>
        </w:rPr>
        <w:t xml:space="preserve"> governed by this Constitution, currently known as</w:t>
      </w:r>
      <w:r w:rsidRPr="43E0F93C">
        <w:rPr>
          <w:sz w:val="22"/>
          <w:szCs w:val="22"/>
        </w:rPr>
        <w:t>, Otago University Students</w:t>
      </w:r>
      <w:r w:rsidR="0389EADF" w:rsidRPr="43E0F93C">
        <w:rPr>
          <w:sz w:val="22"/>
          <w:szCs w:val="22"/>
        </w:rPr>
        <w:t>’</w:t>
      </w:r>
      <w:r w:rsidRPr="43E0F93C">
        <w:rPr>
          <w:sz w:val="22"/>
          <w:szCs w:val="22"/>
        </w:rPr>
        <w:t xml:space="preserve"> Association Incorporated.</w:t>
      </w:r>
    </w:p>
    <w:p w14:paraId="6891F06E" w14:textId="3BCA1CDE" w:rsidR="427E1910" w:rsidRDefault="427E1910" w:rsidP="427E1910">
      <w:pPr>
        <w:pStyle w:val="ListParagraph"/>
        <w:ind w:left="2160"/>
        <w:rPr>
          <w:sz w:val="22"/>
          <w:szCs w:val="22"/>
        </w:rPr>
      </w:pPr>
    </w:p>
    <w:p w14:paraId="53910F5B" w14:textId="3074C03E" w:rsidR="4DE8DF8A" w:rsidRDefault="4DE8DF8A" w:rsidP="427E1910">
      <w:pPr>
        <w:pStyle w:val="ListParagraph"/>
        <w:numPr>
          <w:ilvl w:val="2"/>
          <w:numId w:val="4"/>
        </w:numPr>
        <w:rPr>
          <w:sz w:val="22"/>
          <w:szCs w:val="22"/>
        </w:rPr>
      </w:pPr>
      <w:r w:rsidRPr="43E0F93C">
        <w:rPr>
          <w:b/>
          <w:bCs/>
          <w:sz w:val="22"/>
          <w:szCs w:val="22"/>
        </w:rPr>
        <w:t xml:space="preserve">“Casual Vacancy” </w:t>
      </w:r>
      <w:r w:rsidRPr="43E0F93C">
        <w:rPr>
          <w:sz w:val="22"/>
          <w:szCs w:val="22"/>
        </w:rPr>
        <w:t>means the situation where any Executive position is currently unoccupied or where there is no person elected to fill an Executive position following any election.</w:t>
      </w:r>
    </w:p>
    <w:p w14:paraId="7904A680" w14:textId="2A8FDEF0" w:rsidR="4B72AA98" w:rsidRDefault="4B72AA98" w:rsidP="43E0F93C">
      <w:pPr>
        <w:pStyle w:val="ListParagraph"/>
        <w:ind w:left="2160"/>
        <w:rPr>
          <w:sz w:val="22"/>
          <w:szCs w:val="22"/>
        </w:rPr>
      </w:pPr>
    </w:p>
    <w:p w14:paraId="5A426C3D" w14:textId="09B15139" w:rsidR="2C2E52EA" w:rsidRPr="00746035" w:rsidRDefault="2C2E52EA" w:rsidP="4B72AA98">
      <w:pPr>
        <w:pStyle w:val="ListParagraph"/>
        <w:numPr>
          <w:ilvl w:val="2"/>
          <w:numId w:val="4"/>
        </w:numPr>
        <w:rPr>
          <w:sz w:val="22"/>
          <w:szCs w:val="22"/>
        </w:rPr>
      </w:pPr>
      <w:r w:rsidRPr="00746035">
        <w:rPr>
          <w:b/>
          <w:bCs/>
          <w:sz w:val="22"/>
          <w:szCs w:val="22"/>
        </w:rPr>
        <w:t>“Chair”</w:t>
      </w:r>
      <w:r w:rsidRPr="00746035">
        <w:rPr>
          <w:sz w:val="22"/>
          <w:szCs w:val="22"/>
        </w:rPr>
        <w:t xml:space="preserve"> means the person from time to time appointed as the Chair of General Meetings under section 41 or as the context requires the person chairing any Executive </w:t>
      </w:r>
      <w:r w:rsidR="00746035" w:rsidRPr="00746035">
        <w:rPr>
          <w:sz w:val="22"/>
          <w:szCs w:val="22"/>
        </w:rPr>
        <w:t>meetings</w:t>
      </w:r>
      <w:r w:rsidRPr="00746035">
        <w:rPr>
          <w:sz w:val="22"/>
          <w:szCs w:val="22"/>
        </w:rPr>
        <w:t xml:space="preserve"> under section 1</w:t>
      </w:r>
      <w:r w:rsidR="005F69E2" w:rsidRPr="00746035">
        <w:rPr>
          <w:sz w:val="22"/>
          <w:szCs w:val="22"/>
        </w:rPr>
        <w:t>7</w:t>
      </w:r>
      <w:r w:rsidRPr="00746035">
        <w:rPr>
          <w:sz w:val="22"/>
          <w:szCs w:val="22"/>
        </w:rPr>
        <w:t xml:space="preserve">(g) or any person acting as Chair for any meeting under </w:t>
      </w:r>
      <w:r w:rsidR="18177C39" w:rsidRPr="00746035">
        <w:rPr>
          <w:sz w:val="22"/>
          <w:szCs w:val="22"/>
        </w:rPr>
        <w:t>section 48.</w:t>
      </w:r>
      <w:bookmarkStart w:id="17" w:name="_Int_9c3J8i3P"/>
      <w:bookmarkEnd w:id="17"/>
    </w:p>
    <w:p w14:paraId="3E58B125" w14:textId="3E8A22B3" w:rsidR="427E1910" w:rsidRDefault="427E1910" w:rsidP="427E1910">
      <w:pPr>
        <w:pStyle w:val="ListParagraph"/>
        <w:ind w:left="2160"/>
        <w:rPr>
          <w:sz w:val="22"/>
          <w:szCs w:val="22"/>
        </w:rPr>
      </w:pPr>
    </w:p>
    <w:p w14:paraId="09EA037A" w14:textId="747F6DF7" w:rsidR="4DE8DF8A" w:rsidRDefault="4DE8DF8A" w:rsidP="427E1910">
      <w:pPr>
        <w:pStyle w:val="ListParagraph"/>
        <w:numPr>
          <w:ilvl w:val="2"/>
          <w:numId w:val="4"/>
        </w:numPr>
        <w:rPr>
          <w:sz w:val="22"/>
          <w:szCs w:val="22"/>
        </w:rPr>
      </w:pPr>
      <w:r w:rsidRPr="427E1910">
        <w:rPr>
          <w:b/>
          <w:bCs/>
          <w:sz w:val="22"/>
          <w:szCs w:val="22"/>
        </w:rPr>
        <w:t xml:space="preserve">“Chief Executive Officer” </w:t>
      </w:r>
      <w:r w:rsidRPr="427E1910">
        <w:rPr>
          <w:sz w:val="22"/>
          <w:szCs w:val="22"/>
        </w:rPr>
        <w:t>means the person appointed by the Executive as the chief executive of the Association.</w:t>
      </w:r>
    </w:p>
    <w:p w14:paraId="40115A75" w14:textId="1D5403CF" w:rsidR="427E1910" w:rsidRDefault="427E1910" w:rsidP="427E1910">
      <w:pPr>
        <w:pStyle w:val="ListParagraph"/>
        <w:ind w:left="2160"/>
        <w:rPr>
          <w:sz w:val="22"/>
          <w:szCs w:val="22"/>
        </w:rPr>
      </w:pPr>
    </w:p>
    <w:p w14:paraId="3B63E83A" w14:textId="2E9D5D8C" w:rsidR="4DE8DF8A" w:rsidRDefault="4DE8DF8A" w:rsidP="427E1910">
      <w:pPr>
        <w:pStyle w:val="ListParagraph"/>
        <w:numPr>
          <w:ilvl w:val="2"/>
          <w:numId w:val="4"/>
        </w:numPr>
        <w:rPr>
          <w:sz w:val="22"/>
          <w:szCs w:val="22"/>
        </w:rPr>
      </w:pPr>
      <w:r w:rsidRPr="43E0F93C">
        <w:rPr>
          <w:b/>
          <w:bCs/>
          <w:sz w:val="22"/>
          <w:szCs w:val="22"/>
        </w:rPr>
        <w:t>“Deed”</w:t>
      </w:r>
      <w:r w:rsidRPr="43E0F93C">
        <w:rPr>
          <w:sz w:val="22"/>
          <w:szCs w:val="22"/>
        </w:rPr>
        <w:t xml:space="preserve"> means a </w:t>
      </w:r>
      <w:r w:rsidR="494A6E30" w:rsidRPr="43E0F93C">
        <w:rPr>
          <w:sz w:val="22"/>
          <w:szCs w:val="22"/>
        </w:rPr>
        <w:t xml:space="preserve">written </w:t>
      </w:r>
      <w:r w:rsidRPr="43E0F93C">
        <w:rPr>
          <w:sz w:val="22"/>
          <w:szCs w:val="22"/>
        </w:rPr>
        <w:t xml:space="preserve">legal document that is </w:t>
      </w:r>
      <w:r w:rsidR="5946CDC2" w:rsidRPr="43E0F93C">
        <w:rPr>
          <w:sz w:val="22"/>
          <w:szCs w:val="22"/>
        </w:rPr>
        <w:t xml:space="preserve">required to be </w:t>
      </w:r>
      <w:r w:rsidRPr="43E0F93C">
        <w:rPr>
          <w:sz w:val="22"/>
          <w:szCs w:val="22"/>
        </w:rPr>
        <w:t>signed a</w:t>
      </w:r>
      <w:r w:rsidR="04039600" w:rsidRPr="43E0F93C">
        <w:rPr>
          <w:sz w:val="22"/>
          <w:szCs w:val="22"/>
        </w:rPr>
        <w:t>nd</w:t>
      </w:r>
      <w:r w:rsidRPr="43E0F93C">
        <w:rPr>
          <w:sz w:val="22"/>
          <w:szCs w:val="22"/>
        </w:rPr>
        <w:t xml:space="preserve"> delivered</w:t>
      </w:r>
      <w:r w:rsidR="4ACABD5E" w:rsidRPr="43E0F93C">
        <w:rPr>
          <w:sz w:val="22"/>
          <w:szCs w:val="22"/>
        </w:rPr>
        <w:t xml:space="preserve"> as a deed to evidence a binding agreement</w:t>
      </w:r>
      <w:r w:rsidRPr="43E0F93C">
        <w:rPr>
          <w:sz w:val="22"/>
          <w:szCs w:val="22"/>
        </w:rPr>
        <w:t xml:space="preserve">, </w:t>
      </w:r>
      <w:r w:rsidR="27A65004" w:rsidRPr="43E0F93C">
        <w:rPr>
          <w:sz w:val="22"/>
          <w:szCs w:val="22"/>
        </w:rPr>
        <w:t>including any document</w:t>
      </w:r>
      <w:r w:rsidRPr="43E0F93C">
        <w:rPr>
          <w:sz w:val="22"/>
          <w:szCs w:val="22"/>
        </w:rPr>
        <w:t xml:space="preserve"> regarding the </w:t>
      </w:r>
      <w:r w:rsidR="01807477" w:rsidRPr="43E0F93C">
        <w:rPr>
          <w:sz w:val="22"/>
          <w:szCs w:val="22"/>
        </w:rPr>
        <w:t xml:space="preserve">creation, confirmation, </w:t>
      </w:r>
      <w:r w:rsidRPr="43E0F93C">
        <w:rPr>
          <w:sz w:val="22"/>
          <w:szCs w:val="22"/>
        </w:rPr>
        <w:t xml:space="preserve">ownership </w:t>
      </w:r>
      <w:r w:rsidR="4FE50BAA" w:rsidRPr="43E0F93C">
        <w:rPr>
          <w:sz w:val="22"/>
          <w:szCs w:val="22"/>
        </w:rPr>
        <w:t xml:space="preserve">or transfer </w:t>
      </w:r>
      <w:r w:rsidRPr="43E0F93C">
        <w:rPr>
          <w:sz w:val="22"/>
          <w:szCs w:val="22"/>
        </w:rPr>
        <w:t>of property or legal rights</w:t>
      </w:r>
      <w:r w:rsidR="49B7A6DD" w:rsidRPr="43E0F93C">
        <w:rPr>
          <w:sz w:val="22"/>
          <w:szCs w:val="22"/>
        </w:rPr>
        <w:t xml:space="preserve"> or obligations</w:t>
      </w:r>
      <w:r w:rsidR="1EE475F8" w:rsidRPr="43E0F93C">
        <w:rPr>
          <w:sz w:val="22"/>
          <w:szCs w:val="22"/>
        </w:rPr>
        <w:t>.</w:t>
      </w:r>
    </w:p>
    <w:p w14:paraId="0FDCA44D" w14:textId="164E535A" w:rsidR="427E1910" w:rsidRDefault="427E1910" w:rsidP="427E1910">
      <w:pPr>
        <w:pStyle w:val="ListParagraph"/>
        <w:ind w:left="2160"/>
        <w:rPr>
          <w:sz w:val="22"/>
          <w:szCs w:val="22"/>
        </w:rPr>
      </w:pPr>
    </w:p>
    <w:p w14:paraId="53B48A77" w14:textId="01734C4F" w:rsidR="1EE475F8" w:rsidRDefault="1EE475F8" w:rsidP="427E1910">
      <w:pPr>
        <w:pStyle w:val="ListParagraph"/>
        <w:numPr>
          <w:ilvl w:val="2"/>
          <w:numId w:val="4"/>
        </w:numPr>
        <w:rPr>
          <w:sz w:val="22"/>
          <w:szCs w:val="22"/>
        </w:rPr>
      </w:pPr>
      <w:r w:rsidRPr="43E0F93C">
        <w:rPr>
          <w:b/>
          <w:bCs/>
          <w:sz w:val="22"/>
          <w:szCs w:val="22"/>
        </w:rPr>
        <w:lastRenderedPageBreak/>
        <w:t>“Executive”</w:t>
      </w:r>
      <w:r w:rsidRPr="43E0F93C">
        <w:rPr>
          <w:sz w:val="22"/>
          <w:szCs w:val="22"/>
        </w:rPr>
        <w:t xml:space="preserve"> means the executive committee of the Association.</w:t>
      </w:r>
    </w:p>
    <w:p w14:paraId="2F787457" w14:textId="33ADE36D" w:rsidR="4B72AA98" w:rsidRDefault="4B72AA98" w:rsidP="43E0F93C">
      <w:pPr>
        <w:pStyle w:val="ListParagraph"/>
        <w:ind w:left="2160"/>
        <w:rPr>
          <w:sz w:val="22"/>
          <w:szCs w:val="22"/>
        </w:rPr>
      </w:pPr>
    </w:p>
    <w:p w14:paraId="34148ADE" w14:textId="4E5794F0" w:rsidR="7F3969B0" w:rsidRDefault="7F3969B0" w:rsidP="4B72AA98">
      <w:pPr>
        <w:pStyle w:val="ListParagraph"/>
        <w:numPr>
          <w:ilvl w:val="2"/>
          <w:numId w:val="4"/>
        </w:numPr>
        <w:rPr>
          <w:sz w:val="22"/>
          <w:szCs w:val="22"/>
        </w:rPr>
      </w:pPr>
      <w:r w:rsidRPr="43E0F93C">
        <w:rPr>
          <w:b/>
          <w:bCs/>
          <w:sz w:val="22"/>
          <w:szCs w:val="22"/>
        </w:rPr>
        <w:t>“Executive Term”</w:t>
      </w:r>
      <w:r w:rsidRPr="43E0F93C">
        <w:rPr>
          <w:sz w:val="22"/>
          <w:szCs w:val="22"/>
        </w:rPr>
        <w:t xml:space="preserve"> means the period that an Executive Officer is appointed/elected to hold office in accordance with this Constitution, as set out in sect</w:t>
      </w:r>
      <w:r w:rsidR="074B1551" w:rsidRPr="43E0F93C">
        <w:rPr>
          <w:sz w:val="22"/>
          <w:szCs w:val="22"/>
        </w:rPr>
        <w:t>ion 1</w:t>
      </w:r>
      <w:r w:rsidR="005F69E2">
        <w:rPr>
          <w:sz w:val="22"/>
          <w:szCs w:val="22"/>
        </w:rPr>
        <w:t>1</w:t>
      </w:r>
      <w:r w:rsidR="074B1551" w:rsidRPr="43E0F93C">
        <w:rPr>
          <w:sz w:val="22"/>
          <w:szCs w:val="22"/>
        </w:rPr>
        <w:t>.</w:t>
      </w:r>
    </w:p>
    <w:p w14:paraId="078C2B19" w14:textId="76042744" w:rsidR="427E1910" w:rsidRDefault="427E1910" w:rsidP="427E1910">
      <w:pPr>
        <w:pStyle w:val="ListParagraph"/>
        <w:ind w:left="2160"/>
        <w:rPr>
          <w:sz w:val="22"/>
          <w:szCs w:val="22"/>
        </w:rPr>
      </w:pPr>
    </w:p>
    <w:p w14:paraId="76F50B67" w14:textId="599B9D94" w:rsidR="1EE475F8" w:rsidRDefault="1EE475F8" w:rsidP="427E1910">
      <w:pPr>
        <w:pStyle w:val="ListParagraph"/>
        <w:numPr>
          <w:ilvl w:val="2"/>
          <w:numId w:val="4"/>
        </w:numPr>
        <w:rPr>
          <w:sz w:val="22"/>
          <w:szCs w:val="22"/>
        </w:rPr>
      </w:pPr>
      <w:r w:rsidRPr="427E1910">
        <w:rPr>
          <w:b/>
          <w:bCs/>
          <w:sz w:val="22"/>
          <w:szCs w:val="22"/>
        </w:rPr>
        <w:t>“Executive Officers”</w:t>
      </w:r>
      <w:r w:rsidRPr="427E1910">
        <w:rPr>
          <w:sz w:val="22"/>
          <w:szCs w:val="22"/>
        </w:rPr>
        <w:t xml:space="preserve"> means the members of the Executive.</w:t>
      </w:r>
    </w:p>
    <w:p w14:paraId="24325DBD" w14:textId="54391199" w:rsidR="427E1910" w:rsidRDefault="427E1910" w:rsidP="427E1910">
      <w:pPr>
        <w:pStyle w:val="ListParagraph"/>
        <w:ind w:left="2160"/>
        <w:rPr>
          <w:sz w:val="22"/>
          <w:szCs w:val="22"/>
        </w:rPr>
      </w:pPr>
    </w:p>
    <w:p w14:paraId="2C75295E" w14:textId="410E51A7" w:rsidR="1EE475F8" w:rsidRDefault="1EE475F8" w:rsidP="427E1910">
      <w:pPr>
        <w:pStyle w:val="ListParagraph"/>
        <w:numPr>
          <w:ilvl w:val="2"/>
          <w:numId w:val="4"/>
        </w:numPr>
        <w:rPr>
          <w:sz w:val="22"/>
          <w:szCs w:val="22"/>
        </w:rPr>
      </w:pPr>
      <w:r w:rsidRPr="43E0F93C">
        <w:rPr>
          <w:b/>
          <w:bCs/>
          <w:sz w:val="22"/>
          <w:szCs w:val="22"/>
        </w:rPr>
        <w:t>“External Policy”</w:t>
      </w:r>
      <w:r w:rsidRPr="43E0F93C">
        <w:rPr>
          <w:sz w:val="22"/>
          <w:szCs w:val="22"/>
        </w:rPr>
        <w:t xml:space="preserve"> means </w:t>
      </w:r>
      <w:r w:rsidR="2B3929C0" w:rsidRPr="43E0F93C">
        <w:rPr>
          <w:sz w:val="22"/>
          <w:szCs w:val="22"/>
        </w:rPr>
        <w:t xml:space="preserve">any </w:t>
      </w:r>
      <w:r w:rsidRPr="43E0F93C">
        <w:rPr>
          <w:sz w:val="22"/>
          <w:szCs w:val="22"/>
        </w:rPr>
        <w:t xml:space="preserve">policy set by the </w:t>
      </w:r>
      <w:r w:rsidR="53B38BB0" w:rsidRPr="43E0F93C">
        <w:rPr>
          <w:sz w:val="22"/>
          <w:szCs w:val="22"/>
        </w:rPr>
        <w:t>S</w:t>
      </w:r>
      <w:r w:rsidRPr="43E0F93C">
        <w:rPr>
          <w:sz w:val="22"/>
          <w:szCs w:val="22"/>
        </w:rPr>
        <w:t xml:space="preserve">tudent </w:t>
      </w:r>
      <w:r w:rsidR="3F126939" w:rsidRPr="43E0F93C">
        <w:rPr>
          <w:sz w:val="22"/>
          <w:szCs w:val="22"/>
        </w:rPr>
        <w:t>B</w:t>
      </w:r>
      <w:r w:rsidRPr="43E0F93C">
        <w:rPr>
          <w:sz w:val="22"/>
          <w:szCs w:val="22"/>
        </w:rPr>
        <w:t>ody regarding the position of the Association on matters external to the Association.</w:t>
      </w:r>
    </w:p>
    <w:p w14:paraId="0F3889A1" w14:textId="6FEB2CC6" w:rsidR="427E1910" w:rsidRDefault="427E1910" w:rsidP="427E1910">
      <w:pPr>
        <w:pStyle w:val="ListParagraph"/>
        <w:ind w:left="2160"/>
        <w:rPr>
          <w:sz w:val="22"/>
          <w:szCs w:val="22"/>
        </w:rPr>
      </w:pPr>
    </w:p>
    <w:p w14:paraId="78E8F48F" w14:textId="6C0A9FBA" w:rsidR="1EE475F8" w:rsidRDefault="1EE475F8" w:rsidP="427E1910">
      <w:pPr>
        <w:pStyle w:val="ListParagraph"/>
        <w:numPr>
          <w:ilvl w:val="2"/>
          <w:numId w:val="4"/>
        </w:numPr>
        <w:rPr>
          <w:sz w:val="22"/>
          <w:szCs w:val="22"/>
        </w:rPr>
      </w:pPr>
      <w:r w:rsidRPr="427E1910">
        <w:rPr>
          <w:b/>
          <w:bCs/>
          <w:sz w:val="22"/>
          <w:szCs w:val="22"/>
        </w:rPr>
        <w:t>“General Ballot”</w:t>
      </w:r>
      <w:r w:rsidRPr="427E1910">
        <w:rPr>
          <w:sz w:val="22"/>
          <w:szCs w:val="22"/>
        </w:rPr>
        <w:t xml:space="preserve"> means secret ballot carried out in accordance with th</w:t>
      </w:r>
      <w:r w:rsidR="61F5DC72" w:rsidRPr="427E1910">
        <w:rPr>
          <w:sz w:val="22"/>
          <w:szCs w:val="22"/>
        </w:rPr>
        <w:t>i</w:t>
      </w:r>
      <w:r w:rsidRPr="427E1910">
        <w:rPr>
          <w:sz w:val="22"/>
          <w:szCs w:val="22"/>
        </w:rPr>
        <w:t>s</w:t>
      </w:r>
      <w:r w:rsidR="4767829F" w:rsidRPr="427E1910">
        <w:rPr>
          <w:sz w:val="22"/>
          <w:szCs w:val="22"/>
        </w:rPr>
        <w:t xml:space="preserve"> Constitution</w:t>
      </w:r>
      <w:r w:rsidRPr="427E1910">
        <w:rPr>
          <w:sz w:val="22"/>
          <w:szCs w:val="22"/>
        </w:rPr>
        <w:t>.</w:t>
      </w:r>
    </w:p>
    <w:p w14:paraId="77F724B0" w14:textId="79E90855" w:rsidR="427E1910" w:rsidRDefault="427E1910" w:rsidP="427E1910">
      <w:pPr>
        <w:pStyle w:val="ListParagraph"/>
        <w:ind w:left="2160"/>
        <w:rPr>
          <w:sz w:val="22"/>
          <w:szCs w:val="22"/>
        </w:rPr>
      </w:pPr>
    </w:p>
    <w:p w14:paraId="60777DD5" w14:textId="50470F9A" w:rsidR="1EE475F8" w:rsidRDefault="1EE475F8" w:rsidP="427E1910">
      <w:pPr>
        <w:pStyle w:val="ListParagraph"/>
        <w:numPr>
          <w:ilvl w:val="2"/>
          <w:numId w:val="4"/>
        </w:numPr>
        <w:rPr>
          <w:sz w:val="22"/>
          <w:szCs w:val="22"/>
        </w:rPr>
      </w:pPr>
      <w:r w:rsidRPr="43E0F93C">
        <w:rPr>
          <w:b/>
          <w:bCs/>
          <w:sz w:val="22"/>
          <w:szCs w:val="22"/>
        </w:rPr>
        <w:t>“General Member”</w:t>
      </w:r>
      <w:r w:rsidRPr="43E0F93C">
        <w:rPr>
          <w:sz w:val="22"/>
          <w:szCs w:val="22"/>
        </w:rPr>
        <w:t xml:space="preserve"> means a student </w:t>
      </w:r>
      <w:r w:rsidR="0B951ABE" w:rsidRPr="43E0F93C">
        <w:rPr>
          <w:sz w:val="22"/>
          <w:szCs w:val="22"/>
        </w:rPr>
        <w:t xml:space="preserve">enrolled </w:t>
      </w:r>
      <w:r w:rsidRPr="43E0F93C">
        <w:rPr>
          <w:sz w:val="22"/>
          <w:szCs w:val="22"/>
        </w:rPr>
        <w:t>at the University who has not opted out of membership by way of notice in writing</w:t>
      </w:r>
      <w:r w:rsidR="3CDE1FB6" w:rsidRPr="43E0F93C">
        <w:rPr>
          <w:sz w:val="22"/>
          <w:szCs w:val="22"/>
        </w:rPr>
        <w:t>.</w:t>
      </w:r>
    </w:p>
    <w:p w14:paraId="652728F2" w14:textId="0452F14A" w:rsidR="427E1910" w:rsidRDefault="427E1910" w:rsidP="427E1910">
      <w:pPr>
        <w:pStyle w:val="ListParagraph"/>
        <w:ind w:left="2160"/>
        <w:rPr>
          <w:sz w:val="22"/>
          <w:szCs w:val="22"/>
        </w:rPr>
      </w:pPr>
    </w:p>
    <w:p w14:paraId="6BE51988" w14:textId="40E50E7B" w:rsidR="3CDE1FB6" w:rsidRDefault="3CDE1FB6" w:rsidP="427E1910">
      <w:pPr>
        <w:pStyle w:val="ListParagraph"/>
        <w:numPr>
          <w:ilvl w:val="2"/>
          <w:numId w:val="4"/>
        </w:numPr>
        <w:rPr>
          <w:sz w:val="22"/>
          <w:szCs w:val="22"/>
        </w:rPr>
      </w:pPr>
      <w:r w:rsidRPr="427E1910">
        <w:rPr>
          <w:b/>
          <w:bCs/>
          <w:sz w:val="22"/>
          <w:szCs w:val="22"/>
        </w:rPr>
        <w:t>“Internal Policy”</w:t>
      </w:r>
      <w:r w:rsidRPr="427E1910">
        <w:rPr>
          <w:sz w:val="22"/>
          <w:szCs w:val="22"/>
        </w:rPr>
        <w:t xml:space="preserve"> means policy regarding matters of business, activities, and all operations of the Association and any other matter internal to the Association.</w:t>
      </w:r>
    </w:p>
    <w:p w14:paraId="4A28306D" w14:textId="03082CE4" w:rsidR="427E1910" w:rsidRDefault="427E1910" w:rsidP="427E1910">
      <w:pPr>
        <w:pStyle w:val="ListParagraph"/>
        <w:ind w:left="2160"/>
        <w:rPr>
          <w:sz w:val="22"/>
          <w:szCs w:val="22"/>
        </w:rPr>
      </w:pPr>
    </w:p>
    <w:p w14:paraId="04309E7C" w14:textId="79E252F0" w:rsidR="3CDE1FB6" w:rsidRDefault="3CDE1FB6" w:rsidP="427E1910">
      <w:pPr>
        <w:pStyle w:val="ListParagraph"/>
        <w:numPr>
          <w:ilvl w:val="2"/>
          <w:numId w:val="4"/>
        </w:numPr>
        <w:rPr>
          <w:sz w:val="22"/>
          <w:szCs w:val="22"/>
        </w:rPr>
      </w:pPr>
      <w:r w:rsidRPr="427E1910">
        <w:rPr>
          <w:b/>
          <w:bCs/>
          <w:sz w:val="22"/>
          <w:szCs w:val="22"/>
        </w:rPr>
        <w:t>“International Student”</w:t>
      </w:r>
      <w:r w:rsidRPr="427E1910">
        <w:rPr>
          <w:sz w:val="22"/>
          <w:szCs w:val="22"/>
        </w:rPr>
        <w:t xml:space="preserve"> means a student who is paying international fees and/or hold a visa that allows studying in New Zealand.</w:t>
      </w:r>
    </w:p>
    <w:p w14:paraId="07A99DF6" w14:textId="6C9DD2B2" w:rsidR="427E1910" w:rsidRDefault="427E1910" w:rsidP="427E1910">
      <w:pPr>
        <w:pStyle w:val="ListParagraph"/>
        <w:ind w:left="2160"/>
        <w:rPr>
          <w:sz w:val="22"/>
          <w:szCs w:val="22"/>
        </w:rPr>
      </w:pPr>
    </w:p>
    <w:p w14:paraId="67FD692A" w14:textId="70E75F78" w:rsidR="3CDE1FB6" w:rsidRDefault="3CDE1FB6" w:rsidP="427E1910">
      <w:pPr>
        <w:pStyle w:val="ListParagraph"/>
        <w:numPr>
          <w:ilvl w:val="2"/>
          <w:numId w:val="4"/>
        </w:numPr>
        <w:rPr>
          <w:sz w:val="22"/>
          <w:szCs w:val="22"/>
        </w:rPr>
      </w:pPr>
      <w:r w:rsidRPr="43E0F93C">
        <w:rPr>
          <w:b/>
          <w:bCs/>
          <w:sz w:val="22"/>
          <w:szCs w:val="22"/>
        </w:rPr>
        <w:t>“Member”</w:t>
      </w:r>
      <w:r w:rsidRPr="43E0F93C">
        <w:rPr>
          <w:sz w:val="22"/>
          <w:szCs w:val="22"/>
        </w:rPr>
        <w:t xml:space="preserve"> means either a General Member or Special Member.</w:t>
      </w:r>
    </w:p>
    <w:p w14:paraId="05A0B447" w14:textId="678BD8DC" w:rsidR="4B72AA98" w:rsidRDefault="4B72AA98" w:rsidP="43E0F93C">
      <w:pPr>
        <w:pStyle w:val="ListParagraph"/>
        <w:ind w:left="2160"/>
        <w:rPr>
          <w:sz w:val="22"/>
          <w:szCs w:val="22"/>
        </w:rPr>
      </w:pPr>
    </w:p>
    <w:p w14:paraId="776D6FBD" w14:textId="1A5AAE14" w:rsidR="3059F97C" w:rsidRDefault="3059F97C" w:rsidP="4B72AA98">
      <w:pPr>
        <w:pStyle w:val="ListParagraph"/>
        <w:numPr>
          <w:ilvl w:val="2"/>
          <w:numId w:val="4"/>
        </w:numPr>
        <w:rPr>
          <w:sz w:val="22"/>
          <w:szCs w:val="22"/>
        </w:rPr>
      </w:pPr>
      <w:r w:rsidRPr="43E0F93C">
        <w:rPr>
          <w:b/>
          <w:bCs/>
          <w:sz w:val="22"/>
          <w:szCs w:val="22"/>
        </w:rPr>
        <w:t>“Motion of No Confidence”</w:t>
      </w:r>
      <w:r w:rsidRPr="43E0F93C">
        <w:rPr>
          <w:sz w:val="22"/>
          <w:szCs w:val="22"/>
        </w:rPr>
        <w:t xml:space="preserve"> means a motion of no confidence under section 16.</w:t>
      </w:r>
    </w:p>
    <w:p w14:paraId="00B4E262" w14:textId="73C2A28E" w:rsidR="427E1910" w:rsidRDefault="427E1910" w:rsidP="427E1910">
      <w:pPr>
        <w:pStyle w:val="ListParagraph"/>
        <w:ind w:left="2160"/>
        <w:rPr>
          <w:sz w:val="22"/>
          <w:szCs w:val="22"/>
        </w:rPr>
      </w:pPr>
    </w:p>
    <w:p w14:paraId="35FB5B26" w14:textId="262EEBCE" w:rsidR="3CDE1FB6" w:rsidRDefault="3CDE1FB6" w:rsidP="427E1910">
      <w:pPr>
        <w:pStyle w:val="ListParagraph"/>
        <w:numPr>
          <w:ilvl w:val="2"/>
          <w:numId w:val="4"/>
        </w:numPr>
        <w:rPr>
          <w:sz w:val="22"/>
          <w:szCs w:val="22"/>
        </w:rPr>
      </w:pPr>
      <w:r w:rsidRPr="43E0F93C">
        <w:rPr>
          <w:b/>
          <w:bCs/>
          <w:sz w:val="22"/>
          <w:szCs w:val="22"/>
        </w:rPr>
        <w:t>“Notice”</w:t>
      </w:r>
      <w:r w:rsidRPr="43E0F93C">
        <w:rPr>
          <w:sz w:val="22"/>
          <w:szCs w:val="22"/>
        </w:rPr>
        <w:t xml:space="preserve"> means a notice placed on the Association’s notice board and supplied to Student Media</w:t>
      </w:r>
      <w:r w:rsidR="10D41A6B" w:rsidRPr="43E0F93C">
        <w:rPr>
          <w:sz w:val="22"/>
          <w:szCs w:val="22"/>
        </w:rPr>
        <w:t xml:space="preserve"> for notification to the Student Body via Student Media outlets in accordance with this Constitution</w:t>
      </w:r>
      <w:r w:rsidRPr="43E0F93C">
        <w:rPr>
          <w:sz w:val="22"/>
          <w:szCs w:val="22"/>
        </w:rPr>
        <w:t>.</w:t>
      </w:r>
    </w:p>
    <w:p w14:paraId="320CC79C" w14:textId="6431C251" w:rsidR="427E1910" w:rsidRDefault="427E1910" w:rsidP="427E1910">
      <w:pPr>
        <w:pStyle w:val="ListParagraph"/>
        <w:ind w:left="2160"/>
        <w:rPr>
          <w:sz w:val="22"/>
          <w:szCs w:val="22"/>
        </w:rPr>
      </w:pPr>
    </w:p>
    <w:p w14:paraId="1FB2AAA4" w14:textId="3A9002A5" w:rsidR="3CDE1FB6" w:rsidRDefault="3CDE1FB6" w:rsidP="427E1910">
      <w:pPr>
        <w:pStyle w:val="ListParagraph"/>
        <w:numPr>
          <w:ilvl w:val="2"/>
          <w:numId w:val="4"/>
        </w:numPr>
        <w:rPr>
          <w:sz w:val="22"/>
          <w:szCs w:val="22"/>
        </w:rPr>
      </w:pPr>
      <w:r w:rsidRPr="43E0F93C">
        <w:rPr>
          <w:b/>
          <w:bCs/>
          <w:sz w:val="22"/>
          <w:szCs w:val="22"/>
        </w:rPr>
        <w:t>“Objects”</w:t>
      </w:r>
      <w:r w:rsidRPr="43E0F93C">
        <w:rPr>
          <w:sz w:val="22"/>
          <w:szCs w:val="22"/>
        </w:rPr>
        <w:t xml:space="preserve"> means the objects</w:t>
      </w:r>
      <w:r w:rsidR="62F773CB" w:rsidRPr="43E0F93C">
        <w:rPr>
          <w:sz w:val="22"/>
          <w:szCs w:val="22"/>
        </w:rPr>
        <w:t>/purposes</w:t>
      </w:r>
      <w:r w:rsidRPr="43E0F93C">
        <w:rPr>
          <w:sz w:val="22"/>
          <w:szCs w:val="22"/>
        </w:rPr>
        <w:t xml:space="preserve"> of the Association set out in section 3.</w:t>
      </w:r>
    </w:p>
    <w:p w14:paraId="08E49309" w14:textId="7FA0416F" w:rsidR="427E1910" w:rsidRDefault="427E1910" w:rsidP="427E1910">
      <w:pPr>
        <w:pStyle w:val="ListParagraph"/>
        <w:ind w:left="2160"/>
        <w:rPr>
          <w:sz w:val="22"/>
          <w:szCs w:val="22"/>
        </w:rPr>
      </w:pPr>
    </w:p>
    <w:p w14:paraId="316F675E" w14:textId="01D2BBDE" w:rsidR="3CDE1FB6" w:rsidRDefault="3CDE1FB6" w:rsidP="427E1910">
      <w:pPr>
        <w:pStyle w:val="ListParagraph"/>
        <w:numPr>
          <w:ilvl w:val="2"/>
          <w:numId w:val="4"/>
        </w:numPr>
        <w:rPr>
          <w:sz w:val="22"/>
          <w:szCs w:val="22"/>
        </w:rPr>
      </w:pPr>
      <w:r w:rsidRPr="43E0F93C">
        <w:rPr>
          <w:b/>
          <w:bCs/>
          <w:sz w:val="22"/>
          <w:szCs w:val="22"/>
        </w:rPr>
        <w:t>“Officer”</w:t>
      </w:r>
      <w:r w:rsidRPr="43E0F93C">
        <w:rPr>
          <w:sz w:val="22"/>
          <w:szCs w:val="22"/>
        </w:rPr>
        <w:t xml:space="preserve"> means the Executive Officers, the Secretary, and the Chair of the Student General Meeting.</w:t>
      </w:r>
    </w:p>
    <w:p w14:paraId="7C8A193B" w14:textId="7106E760" w:rsidR="427E1910" w:rsidRDefault="427E1910" w:rsidP="427E1910">
      <w:pPr>
        <w:pStyle w:val="ListParagraph"/>
        <w:ind w:left="2160"/>
        <w:rPr>
          <w:sz w:val="22"/>
          <w:szCs w:val="22"/>
        </w:rPr>
      </w:pPr>
    </w:p>
    <w:p w14:paraId="7EBB457E" w14:textId="4EBCBAB0" w:rsidR="3CDE1FB6" w:rsidRDefault="3CDE1FB6" w:rsidP="427E1910">
      <w:pPr>
        <w:pStyle w:val="ListParagraph"/>
        <w:numPr>
          <w:ilvl w:val="2"/>
          <w:numId w:val="4"/>
        </w:numPr>
        <w:rPr>
          <w:sz w:val="22"/>
          <w:szCs w:val="22"/>
        </w:rPr>
      </w:pPr>
      <w:r w:rsidRPr="427E1910">
        <w:rPr>
          <w:b/>
          <w:bCs/>
          <w:sz w:val="22"/>
          <w:szCs w:val="22"/>
        </w:rPr>
        <w:t>“Postgraduate”</w:t>
      </w:r>
      <w:r w:rsidRPr="427E1910">
        <w:rPr>
          <w:sz w:val="22"/>
          <w:szCs w:val="22"/>
        </w:rPr>
        <w:t xml:space="preserve"> means a student defined as such by the University.</w:t>
      </w:r>
    </w:p>
    <w:p w14:paraId="16709FF6" w14:textId="2E402886" w:rsidR="427E1910" w:rsidRDefault="427E1910" w:rsidP="427E1910">
      <w:pPr>
        <w:pStyle w:val="ListParagraph"/>
        <w:ind w:left="2160"/>
        <w:rPr>
          <w:sz w:val="22"/>
          <w:szCs w:val="22"/>
        </w:rPr>
      </w:pPr>
    </w:p>
    <w:p w14:paraId="64F0BC05" w14:textId="3909D0A1" w:rsidR="3CDE1FB6" w:rsidRDefault="3CDE1FB6" w:rsidP="427E1910">
      <w:pPr>
        <w:pStyle w:val="ListParagraph"/>
        <w:numPr>
          <w:ilvl w:val="2"/>
          <w:numId w:val="4"/>
        </w:numPr>
        <w:rPr>
          <w:sz w:val="22"/>
          <w:szCs w:val="22"/>
        </w:rPr>
      </w:pPr>
      <w:r w:rsidRPr="427E1910">
        <w:rPr>
          <w:b/>
          <w:bCs/>
          <w:sz w:val="22"/>
          <w:szCs w:val="22"/>
        </w:rPr>
        <w:t>“President”</w:t>
      </w:r>
      <w:r w:rsidRPr="427E1910">
        <w:rPr>
          <w:sz w:val="22"/>
          <w:szCs w:val="22"/>
        </w:rPr>
        <w:t xml:space="preserve"> means the President of the Association.</w:t>
      </w:r>
    </w:p>
    <w:p w14:paraId="5A830498" w14:textId="55CC248E" w:rsidR="427E1910" w:rsidRDefault="427E1910" w:rsidP="427E1910">
      <w:pPr>
        <w:pStyle w:val="ListParagraph"/>
        <w:ind w:left="2160"/>
        <w:rPr>
          <w:sz w:val="22"/>
          <w:szCs w:val="22"/>
        </w:rPr>
      </w:pPr>
    </w:p>
    <w:p w14:paraId="5D19CF63" w14:textId="2128CD04" w:rsidR="35F88281" w:rsidRDefault="35F88281" w:rsidP="427E1910">
      <w:pPr>
        <w:pStyle w:val="ListParagraph"/>
        <w:numPr>
          <w:ilvl w:val="2"/>
          <w:numId w:val="4"/>
        </w:numPr>
        <w:rPr>
          <w:sz w:val="22"/>
          <w:szCs w:val="22"/>
        </w:rPr>
      </w:pPr>
      <w:r w:rsidRPr="427E1910">
        <w:rPr>
          <w:b/>
          <w:bCs/>
          <w:sz w:val="22"/>
          <w:szCs w:val="22"/>
        </w:rPr>
        <w:lastRenderedPageBreak/>
        <w:t>“Referendum”</w:t>
      </w:r>
      <w:r w:rsidRPr="427E1910">
        <w:rPr>
          <w:sz w:val="22"/>
          <w:szCs w:val="22"/>
        </w:rPr>
        <w:t xml:space="preserve"> means a referendum carried out in accordance with Part E.</w:t>
      </w:r>
    </w:p>
    <w:p w14:paraId="56B1FB4B" w14:textId="51BA010A" w:rsidR="427E1910" w:rsidRDefault="427E1910" w:rsidP="427E1910">
      <w:pPr>
        <w:pStyle w:val="ListParagraph"/>
        <w:ind w:left="2160"/>
        <w:rPr>
          <w:sz w:val="22"/>
          <w:szCs w:val="22"/>
        </w:rPr>
      </w:pPr>
    </w:p>
    <w:p w14:paraId="4E74C441" w14:textId="598FF248" w:rsidR="35F88281" w:rsidRDefault="35F88281" w:rsidP="427E1910">
      <w:pPr>
        <w:pStyle w:val="ListParagraph"/>
        <w:numPr>
          <w:ilvl w:val="2"/>
          <w:numId w:val="4"/>
        </w:numPr>
        <w:rPr>
          <w:sz w:val="22"/>
          <w:szCs w:val="22"/>
        </w:rPr>
      </w:pPr>
      <w:r w:rsidRPr="427E1910">
        <w:rPr>
          <w:b/>
          <w:bCs/>
          <w:sz w:val="22"/>
          <w:szCs w:val="22"/>
        </w:rPr>
        <w:t>“Resolution”</w:t>
      </w:r>
      <w:r w:rsidRPr="427E1910">
        <w:rPr>
          <w:sz w:val="22"/>
          <w:szCs w:val="22"/>
        </w:rPr>
        <w:t xml:space="preserve"> means a motion requiring positive votes of at least half of the total number of members voting at any meeting of the Association.</w:t>
      </w:r>
    </w:p>
    <w:p w14:paraId="16218675" w14:textId="422AC624" w:rsidR="427E1910" w:rsidRDefault="427E1910" w:rsidP="427E1910">
      <w:pPr>
        <w:pStyle w:val="ListParagraph"/>
        <w:ind w:left="2160"/>
        <w:rPr>
          <w:sz w:val="22"/>
          <w:szCs w:val="22"/>
        </w:rPr>
      </w:pPr>
    </w:p>
    <w:p w14:paraId="1A9A84F6" w14:textId="424C7ED8" w:rsidR="35F88281" w:rsidRDefault="35F88281" w:rsidP="427E1910">
      <w:pPr>
        <w:pStyle w:val="ListParagraph"/>
        <w:numPr>
          <w:ilvl w:val="2"/>
          <w:numId w:val="4"/>
        </w:numPr>
        <w:rPr>
          <w:sz w:val="22"/>
          <w:szCs w:val="22"/>
        </w:rPr>
      </w:pPr>
      <w:r w:rsidRPr="43E0F93C">
        <w:rPr>
          <w:b/>
          <w:bCs/>
          <w:sz w:val="22"/>
          <w:szCs w:val="22"/>
        </w:rPr>
        <w:t>“Returning Officer”</w:t>
      </w:r>
      <w:r w:rsidRPr="43E0F93C">
        <w:rPr>
          <w:sz w:val="22"/>
          <w:szCs w:val="22"/>
        </w:rPr>
        <w:t xml:space="preserve"> means the returning officer in respect of an election appointed under section 2</w:t>
      </w:r>
      <w:r w:rsidR="002F3F38">
        <w:rPr>
          <w:sz w:val="22"/>
          <w:szCs w:val="22"/>
        </w:rPr>
        <w:t>3</w:t>
      </w:r>
      <w:r w:rsidRPr="43E0F93C">
        <w:rPr>
          <w:sz w:val="22"/>
          <w:szCs w:val="22"/>
        </w:rPr>
        <w:t>.</w:t>
      </w:r>
    </w:p>
    <w:p w14:paraId="0FC7785E" w14:textId="6257A884" w:rsidR="427E1910" w:rsidRDefault="427E1910" w:rsidP="427E1910">
      <w:pPr>
        <w:pStyle w:val="ListParagraph"/>
        <w:ind w:left="2160"/>
        <w:rPr>
          <w:sz w:val="22"/>
          <w:szCs w:val="22"/>
        </w:rPr>
      </w:pPr>
    </w:p>
    <w:p w14:paraId="3126640E" w14:textId="15FC09F6" w:rsidR="35F88281" w:rsidRDefault="35F88281" w:rsidP="427E1910">
      <w:pPr>
        <w:pStyle w:val="ListParagraph"/>
        <w:numPr>
          <w:ilvl w:val="2"/>
          <w:numId w:val="4"/>
        </w:numPr>
        <w:rPr>
          <w:sz w:val="22"/>
          <w:szCs w:val="22"/>
        </w:rPr>
      </w:pPr>
      <w:r w:rsidRPr="427E1910">
        <w:rPr>
          <w:b/>
          <w:bCs/>
          <w:sz w:val="22"/>
          <w:szCs w:val="22"/>
        </w:rPr>
        <w:t>“Secretary”</w:t>
      </w:r>
      <w:r w:rsidRPr="427E1910">
        <w:rPr>
          <w:sz w:val="22"/>
          <w:szCs w:val="22"/>
        </w:rPr>
        <w:t xml:space="preserve"> means the Secretary of the Association.</w:t>
      </w:r>
    </w:p>
    <w:p w14:paraId="09F6168A" w14:textId="3C803BE9" w:rsidR="427E1910" w:rsidRDefault="427E1910" w:rsidP="427E1910">
      <w:pPr>
        <w:pStyle w:val="ListParagraph"/>
        <w:ind w:left="2160"/>
        <w:rPr>
          <w:sz w:val="22"/>
          <w:szCs w:val="22"/>
        </w:rPr>
      </w:pPr>
    </w:p>
    <w:p w14:paraId="75B2CA43" w14:textId="3CA1143E" w:rsidR="35F88281" w:rsidRDefault="35F88281" w:rsidP="427E1910">
      <w:pPr>
        <w:pStyle w:val="ListParagraph"/>
        <w:numPr>
          <w:ilvl w:val="2"/>
          <w:numId w:val="4"/>
        </w:numPr>
        <w:rPr>
          <w:sz w:val="22"/>
          <w:szCs w:val="22"/>
        </w:rPr>
      </w:pPr>
      <w:r w:rsidRPr="427E1910">
        <w:rPr>
          <w:b/>
          <w:bCs/>
          <w:sz w:val="22"/>
          <w:szCs w:val="22"/>
        </w:rPr>
        <w:t>“Special Member”</w:t>
      </w:r>
      <w:r w:rsidRPr="427E1910">
        <w:rPr>
          <w:sz w:val="22"/>
          <w:szCs w:val="22"/>
        </w:rPr>
        <w:t xml:space="preserve"> means a person that has been appointed a Life Member of the Association, the Secretary of the Association, and/or has held the office of President in the given year.</w:t>
      </w:r>
    </w:p>
    <w:p w14:paraId="1DCBBA0A" w14:textId="67706601" w:rsidR="427E1910" w:rsidRDefault="427E1910" w:rsidP="427E1910">
      <w:pPr>
        <w:pStyle w:val="ListParagraph"/>
        <w:ind w:left="2160"/>
        <w:rPr>
          <w:sz w:val="22"/>
          <w:szCs w:val="22"/>
        </w:rPr>
      </w:pPr>
    </w:p>
    <w:p w14:paraId="3C89799A" w14:textId="4760827F" w:rsidR="35F88281" w:rsidRDefault="35F88281" w:rsidP="427E1910">
      <w:pPr>
        <w:pStyle w:val="ListParagraph"/>
        <w:numPr>
          <w:ilvl w:val="2"/>
          <w:numId w:val="4"/>
        </w:numPr>
        <w:rPr>
          <w:sz w:val="22"/>
          <w:szCs w:val="22"/>
        </w:rPr>
      </w:pPr>
      <w:r w:rsidRPr="427E1910">
        <w:rPr>
          <w:b/>
          <w:bCs/>
          <w:sz w:val="22"/>
          <w:szCs w:val="22"/>
        </w:rPr>
        <w:t>“Special Resolution”</w:t>
      </w:r>
      <w:r w:rsidRPr="427E1910">
        <w:rPr>
          <w:sz w:val="22"/>
          <w:szCs w:val="22"/>
        </w:rPr>
        <w:t xml:space="preserve"> means a motion requiring positive votes of at least two-thirds of the total number of members voting at any meeting of the Association or of the Executive as the case may be.</w:t>
      </w:r>
    </w:p>
    <w:p w14:paraId="4547AB52" w14:textId="65011055" w:rsidR="427E1910" w:rsidRDefault="427E1910" w:rsidP="427E1910">
      <w:pPr>
        <w:pStyle w:val="ListParagraph"/>
        <w:ind w:left="2160"/>
        <w:rPr>
          <w:sz w:val="22"/>
          <w:szCs w:val="22"/>
        </w:rPr>
      </w:pPr>
    </w:p>
    <w:p w14:paraId="755702EF" w14:textId="33E4C281" w:rsidR="35F88281" w:rsidRDefault="35F88281" w:rsidP="427E1910">
      <w:pPr>
        <w:pStyle w:val="ListParagraph"/>
        <w:numPr>
          <w:ilvl w:val="2"/>
          <w:numId w:val="4"/>
        </w:numPr>
        <w:rPr>
          <w:sz w:val="22"/>
          <w:szCs w:val="22"/>
        </w:rPr>
      </w:pPr>
      <w:r w:rsidRPr="427E1910">
        <w:rPr>
          <w:b/>
          <w:bCs/>
          <w:sz w:val="22"/>
          <w:szCs w:val="22"/>
        </w:rPr>
        <w:t>“Specific Notice”</w:t>
      </w:r>
      <w:r w:rsidRPr="427E1910">
        <w:rPr>
          <w:sz w:val="22"/>
          <w:szCs w:val="22"/>
        </w:rPr>
        <w:t xml:space="preserve"> means notice delivered in writing to the person or persons named in the subject of the notice.</w:t>
      </w:r>
    </w:p>
    <w:p w14:paraId="77E229F1" w14:textId="55BE88B6" w:rsidR="427E1910" w:rsidRDefault="427E1910" w:rsidP="427E1910">
      <w:pPr>
        <w:pStyle w:val="ListParagraph"/>
        <w:ind w:left="2160"/>
        <w:rPr>
          <w:sz w:val="22"/>
          <w:szCs w:val="22"/>
        </w:rPr>
      </w:pPr>
    </w:p>
    <w:p w14:paraId="50D365A6" w14:textId="519AA1EE" w:rsidR="35F88281" w:rsidRDefault="35F88281" w:rsidP="427E1910">
      <w:pPr>
        <w:pStyle w:val="ListParagraph"/>
        <w:numPr>
          <w:ilvl w:val="2"/>
          <w:numId w:val="4"/>
        </w:numPr>
        <w:rPr>
          <w:sz w:val="22"/>
          <w:szCs w:val="22"/>
        </w:rPr>
      </w:pPr>
      <w:r w:rsidRPr="43E0F93C">
        <w:rPr>
          <w:b/>
          <w:bCs/>
          <w:sz w:val="22"/>
          <w:szCs w:val="22"/>
        </w:rPr>
        <w:t>“Standing Committee of the Executive”</w:t>
      </w:r>
      <w:r w:rsidRPr="43E0F93C">
        <w:rPr>
          <w:sz w:val="22"/>
          <w:szCs w:val="22"/>
        </w:rPr>
        <w:t xml:space="preserve"> means the committee provided for in section 1</w:t>
      </w:r>
      <w:r w:rsidR="005F69E2">
        <w:rPr>
          <w:sz w:val="22"/>
          <w:szCs w:val="22"/>
        </w:rPr>
        <w:t>8</w:t>
      </w:r>
      <w:r w:rsidRPr="43E0F93C">
        <w:rPr>
          <w:sz w:val="22"/>
          <w:szCs w:val="22"/>
        </w:rPr>
        <w:t>.</w:t>
      </w:r>
    </w:p>
    <w:p w14:paraId="541A5F52" w14:textId="1C3E8F35" w:rsidR="427E1910" w:rsidRDefault="427E1910" w:rsidP="427E1910">
      <w:pPr>
        <w:pStyle w:val="ListParagraph"/>
        <w:ind w:left="2160"/>
        <w:rPr>
          <w:sz w:val="22"/>
          <w:szCs w:val="22"/>
        </w:rPr>
      </w:pPr>
    </w:p>
    <w:p w14:paraId="14F1DF59" w14:textId="5F83BFF3" w:rsidR="35F88281" w:rsidRDefault="35F88281" w:rsidP="427E1910">
      <w:pPr>
        <w:pStyle w:val="ListParagraph"/>
        <w:numPr>
          <w:ilvl w:val="2"/>
          <w:numId w:val="4"/>
        </w:numPr>
        <w:rPr>
          <w:sz w:val="22"/>
          <w:szCs w:val="22"/>
        </w:rPr>
      </w:pPr>
      <w:r w:rsidRPr="427E1910">
        <w:rPr>
          <w:b/>
          <w:bCs/>
          <w:sz w:val="22"/>
          <w:szCs w:val="22"/>
        </w:rPr>
        <w:t>“Standing Orders”</w:t>
      </w:r>
      <w:r w:rsidRPr="427E1910">
        <w:rPr>
          <w:sz w:val="22"/>
          <w:szCs w:val="22"/>
        </w:rPr>
        <w:t xml:space="preserve"> means the standing orders set out in Part F of th</w:t>
      </w:r>
      <w:r w:rsidR="6268C11E" w:rsidRPr="427E1910">
        <w:rPr>
          <w:sz w:val="22"/>
          <w:szCs w:val="22"/>
        </w:rPr>
        <w:t>is Constitution</w:t>
      </w:r>
      <w:r w:rsidRPr="427E1910">
        <w:rPr>
          <w:sz w:val="22"/>
          <w:szCs w:val="22"/>
        </w:rPr>
        <w:t>.</w:t>
      </w:r>
    </w:p>
    <w:p w14:paraId="2DD39A2F" w14:textId="3F417F49" w:rsidR="427E1910" w:rsidRDefault="427E1910" w:rsidP="427E1910">
      <w:pPr>
        <w:pStyle w:val="ListParagraph"/>
        <w:ind w:left="2160"/>
        <w:rPr>
          <w:sz w:val="22"/>
          <w:szCs w:val="22"/>
        </w:rPr>
      </w:pPr>
    </w:p>
    <w:p w14:paraId="6A55CFAD" w14:textId="218B7713" w:rsidR="35F88281" w:rsidRDefault="35F88281" w:rsidP="427E1910">
      <w:pPr>
        <w:pStyle w:val="ListParagraph"/>
        <w:numPr>
          <w:ilvl w:val="2"/>
          <w:numId w:val="4"/>
        </w:numPr>
        <w:rPr>
          <w:sz w:val="22"/>
          <w:szCs w:val="22"/>
        </w:rPr>
      </w:pPr>
      <w:r w:rsidRPr="43E0F93C">
        <w:rPr>
          <w:b/>
          <w:bCs/>
          <w:sz w:val="22"/>
          <w:szCs w:val="22"/>
        </w:rPr>
        <w:t>“Student Body”</w:t>
      </w:r>
      <w:r w:rsidRPr="43E0F93C">
        <w:rPr>
          <w:sz w:val="22"/>
          <w:szCs w:val="22"/>
        </w:rPr>
        <w:t xml:space="preserve"> means the members of the Association.</w:t>
      </w:r>
    </w:p>
    <w:p w14:paraId="3EFB310E" w14:textId="27141701" w:rsidR="4B72AA98" w:rsidRDefault="4B72AA98" w:rsidP="43E0F93C">
      <w:pPr>
        <w:pStyle w:val="ListParagraph"/>
        <w:ind w:left="2160"/>
        <w:rPr>
          <w:sz w:val="22"/>
          <w:szCs w:val="22"/>
        </w:rPr>
      </w:pPr>
    </w:p>
    <w:p w14:paraId="2AEEC071" w14:textId="6CE198ED" w:rsidR="2748115A" w:rsidRDefault="2748115A" w:rsidP="4B72AA98">
      <w:pPr>
        <w:pStyle w:val="ListParagraph"/>
        <w:numPr>
          <w:ilvl w:val="2"/>
          <w:numId w:val="4"/>
        </w:numPr>
        <w:rPr>
          <w:sz w:val="22"/>
          <w:szCs w:val="22"/>
        </w:rPr>
      </w:pPr>
      <w:r w:rsidRPr="43E0F93C">
        <w:rPr>
          <w:b/>
          <w:bCs/>
          <w:sz w:val="22"/>
          <w:szCs w:val="22"/>
        </w:rPr>
        <w:t>“Student General Meeting” or “General Meeting”</w:t>
      </w:r>
      <w:r w:rsidRPr="43E0F93C">
        <w:rPr>
          <w:sz w:val="22"/>
          <w:szCs w:val="22"/>
        </w:rPr>
        <w:t xml:space="preserve"> means a general meeting of the Student Body convened and held in accordance with this Constitution, including an annual </w:t>
      </w:r>
      <w:r w:rsidR="740DE8D3" w:rsidRPr="43E0F93C">
        <w:rPr>
          <w:sz w:val="22"/>
          <w:szCs w:val="22"/>
        </w:rPr>
        <w:t>general meeting of the Student Body.</w:t>
      </w:r>
    </w:p>
    <w:p w14:paraId="173EEFD5" w14:textId="170BCC61" w:rsidR="427E1910" w:rsidRDefault="427E1910" w:rsidP="427E1910">
      <w:pPr>
        <w:pStyle w:val="ListParagraph"/>
        <w:ind w:left="2160"/>
        <w:rPr>
          <w:sz w:val="22"/>
          <w:szCs w:val="22"/>
        </w:rPr>
      </w:pPr>
    </w:p>
    <w:p w14:paraId="3B9A10C8" w14:textId="0E75C632" w:rsidR="35F88281" w:rsidRDefault="35F88281" w:rsidP="427E1910">
      <w:pPr>
        <w:pStyle w:val="ListParagraph"/>
        <w:numPr>
          <w:ilvl w:val="2"/>
          <w:numId w:val="4"/>
        </w:numPr>
        <w:rPr>
          <w:sz w:val="22"/>
          <w:szCs w:val="22"/>
        </w:rPr>
      </w:pPr>
      <w:r w:rsidRPr="427E1910">
        <w:rPr>
          <w:b/>
          <w:bCs/>
          <w:sz w:val="22"/>
          <w:szCs w:val="22"/>
        </w:rPr>
        <w:t>“S</w:t>
      </w:r>
      <w:r w:rsidR="40F32C5D" w:rsidRPr="427E1910">
        <w:rPr>
          <w:b/>
          <w:bCs/>
          <w:sz w:val="22"/>
          <w:szCs w:val="22"/>
        </w:rPr>
        <w:t>t</w:t>
      </w:r>
      <w:r w:rsidRPr="427E1910">
        <w:rPr>
          <w:b/>
          <w:bCs/>
          <w:sz w:val="22"/>
          <w:szCs w:val="22"/>
        </w:rPr>
        <w:t>udent Media”</w:t>
      </w:r>
      <w:r w:rsidRPr="427E1910">
        <w:rPr>
          <w:sz w:val="22"/>
          <w:szCs w:val="22"/>
        </w:rPr>
        <w:t xml:space="preserve"> means any such media outlets as the Association or its subsidiaries may own including the Association’s website.</w:t>
      </w:r>
    </w:p>
    <w:p w14:paraId="54DBD879" w14:textId="57B0268A" w:rsidR="427E1910" w:rsidRDefault="427E1910" w:rsidP="427E1910">
      <w:pPr>
        <w:pStyle w:val="ListParagraph"/>
        <w:ind w:left="2160"/>
        <w:rPr>
          <w:sz w:val="22"/>
          <w:szCs w:val="22"/>
        </w:rPr>
      </w:pPr>
    </w:p>
    <w:p w14:paraId="303F043C" w14:textId="0E6EC86C" w:rsidR="35F88281" w:rsidRDefault="35F88281" w:rsidP="427E1910">
      <w:pPr>
        <w:pStyle w:val="ListParagraph"/>
        <w:numPr>
          <w:ilvl w:val="2"/>
          <w:numId w:val="4"/>
        </w:numPr>
        <w:rPr>
          <w:sz w:val="22"/>
          <w:szCs w:val="22"/>
        </w:rPr>
      </w:pPr>
      <w:r w:rsidRPr="427E1910">
        <w:rPr>
          <w:b/>
          <w:bCs/>
          <w:sz w:val="22"/>
          <w:szCs w:val="22"/>
        </w:rPr>
        <w:t>“Te Rōpū Māori”</w:t>
      </w:r>
      <w:r w:rsidRPr="427E1910">
        <w:rPr>
          <w:sz w:val="22"/>
          <w:szCs w:val="22"/>
        </w:rPr>
        <w:t xml:space="preserve"> means Te Rōpū Māori o Ōtākou Whakaihu Waka Incorporated, also known as TRM, </w:t>
      </w:r>
      <w:r w:rsidR="7D65F3AA" w:rsidRPr="427E1910">
        <w:rPr>
          <w:sz w:val="22"/>
          <w:szCs w:val="22"/>
        </w:rPr>
        <w:t>incorporated</w:t>
      </w:r>
      <w:r w:rsidRPr="427E1910">
        <w:rPr>
          <w:sz w:val="22"/>
          <w:szCs w:val="22"/>
        </w:rPr>
        <w:t xml:space="preserve"> under the Incorporated </w:t>
      </w:r>
      <w:r w:rsidR="5F4781B0" w:rsidRPr="427E1910">
        <w:rPr>
          <w:sz w:val="22"/>
          <w:szCs w:val="22"/>
        </w:rPr>
        <w:t>Societies</w:t>
      </w:r>
      <w:r w:rsidRPr="427E1910">
        <w:rPr>
          <w:sz w:val="22"/>
          <w:szCs w:val="22"/>
        </w:rPr>
        <w:t xml:space="preserve"> Act (registration no. </w:t>
      </w:r>
      <w:r w:rsidR="4E645C26" w:rsidRPr="427E1910">
        <w:rPr>
          <w:sz w:val="22"/>
          <w:szCs w:val="22"/>
        </w:rPr>
        <w:t>678994).</w:t>
      </w:r>
    </w:p>
    <w:p w14:paraId="4AE52D4B" w14:textId="7958E2A5" w:rsidR="427E1910" w:rsidRDefault="427E1910" w:rsidP="427E1910">
      <w:pPr>
        <w:pStyle w:val="ListParagraph"/>
        <w:ind w:left="2160"/>
        <w:rPr>
          <w:sz w:val="22"/>
          <w:szCs w:val="22"/>
        </w:rPr>
      </w:pPr>
    </w:p>
    <w:p w14:paraId="4E2FC1EB" w14:textId="3AB78388" w:rsidR="4E645C26" w:rsidRDefault="4E645C26" w:rsidP="427E1910">
      <w:pPr>
        <w:pStyle w:val="ListParagraph"/>
        <w:numPr>
          <w:ilvl w:val="2"/>
          <w:numId w:val="4"/>
        </w:numPr>
        <w:rPr>
          <w:sz w:val="22"/>
          <w:szCs w:val="22"/>
        </w:rPr>
      </w:pPr>
      <w:r w:rsidRPr="427E1910">
        <w:rPr>
          <w:b/>
          <w:bCs/>
          <w:sz w:val="22"/>
          <w:szCs w:val="22"/>
        </w:rPr>
        <w:t>“Total Budgeted Expenditure”</w:t>
      </w:r>
      <w:r w:rsidRPr="427E1910">
        <w:rPr>
          <w:sz w:val="22"/>
          <w:szCs w:val="22"/>
        </w:rPr>
        <w:t xml:space="preserve"> means the total of all operating and capital expenditure budgeted by the Association.</w:t>
      </w:r>
    </w:p>
    <w:p w14:paraId="780C8004" w14:textId="0D26EFEF" w:rsidR="427E1910" w:rsidRDefault="427E1910" w:rsidP="427E1910">
      <w:pPr>
        <w:pStyle w:val="ListParagraph"/>
        <w:ind w:left="2160"/>
        <w:rPr>
          <w:sz w:val="22"/>
          <w:szCs w:val="22"/>
        </w:rPr>
      </w:pPr>
    </w:p>
    <w:p w14:paraId="324EB563" w14:textId="708C9537" w:rsidR="4E645C26" w:rsidRDefault="4E645C26" w:rsidP="427E1910">
      <w:pPr>
        <w:pStyle w:val="ListParagraph"/>
        <w:numPr>
          <w:ilvl w:val="2"/>
          <w:numId w:val="4"/>
        </w:numPr>
        <w:rPr>
          <w:sz w:val="22"/>
          <w:szCs w:val="22"/>
        </w:rPr>
      </w:pPr>
      <w:r w:rsidRPr="427E1910">
        <w:rPr>
          <w:b/>
          <w:bCs/>
          <w:sz w:val="22"/>
          <w:szCs w:val="22"/>
        </w:rPr>
        <w:lastRenderedPageBreak/>
        <w:t>“University”</w:t>
      </w:r>
      <w:r w:rsidRPr="427E1910">
        <w:rPr>
          <w:sz w:val="22"/>
          <w:szCs w:val="22"/>
        </w:rPr>
        <w:t xml:space="preserve"> means the University of Otago.</w:t>
      </w:r>
    </w:p>
    <w:p w14:paraId="14A53698" w14:textId="0EF82D03" w:rsidR="427E1910" w:rsidRDefault="427E1910" w:rsidP="427E1910">
      <w:pPr>
        <w:pStyle w:val="ListParagraph"/>
        <w:ind w:left="2160"/>
        <w:rPr>
          <w:sz w:val="22"/>
          <w:szCs w:val="22"/>
        </w:rPr>
      </w:pPr>
    </w:p>
    <w:p w14:paraId="091154CF" w14:textId="07CAE813" w:rsidR="4E645C26" w:rsidRDefault="4E645C26" w:rsidP="427E1910">
      <w:pPr>
        <w:pStyle w:val="ListParagraph"/>
        <w:numPr>
          <w:ilvl w:val="2"/>
          <w:numId w:val="4"/>
        </w:numPr>
        <w:rPr>
          <w:sz w:val="22"/>
          <w:szCs w:val="22"/>
        </w:rPr>
      </w:pPr>
      <w:r w:rsidRPr="427E1910">
        <w:rPr>
          <w:b/>
          <w:bCs/>
          <w:sz w:val="22"/>
          <w:szCs w:val="22"/>
        </w:rPr>
        <w:t>“Working days”</w:t>
      </w:r>
      <w:r w:rsidRPr="427E1910">
        <w:rPr>
          <w:sz w:val="22"/>
          <w:szCs w:val="22"/>
        </w:rPr>
        <w:t xml:space="preserve"> means weekdays but excluding public holidays in Dunedin (which includes Otago Anniversary Day).</w:t>
      </w:r>
    </w:p>
    <w:p w14:paraId="1B294B59" w14:textId="1440B669" w:rsidR="427E1910" w:rsidRDefault="427E1910" w:rsidP="427E1910">
      <w:pPr>
        <w:pStyle w:val="ListParagraph"/>
        <w:ind w:left="2160"/>
        <w:rPr>
          <w:sz w:val="22"/>
          <w:szCs w:val="22"/>
        </w:rPr>
      </w:pPr>
    </w:p>
    <w:p w14:paraId="79CAA900" w14:textId="73BBA27D" w:rsidR="4E645C26" w:rsidRDefault="4E645C26" w:rsidP="427E1910">
      <w:pPr>
        <w:pStyle w:val="ListParagraph"/>
        <w:numPr>
          <w:ilvl w:val="2"/>
          <w:numId w:val="4"/>
        </w:numPr>
        <w:rPr>
          <w:sz w:val="22"/>
          <w:szCs w:val="22"/>
        </w:rPr>
      </w:pPr>
      <w:r w:rsidRPr="427E1910">
        <w:rPr>
          <w:b/>
          <w:bCs/>
          <w:sz w:val="22"/>
          <w:szCs w:val="22"/>
        </w:rPr>
        <w:t>“Uncontactable and unresponsive to communications with no reason”</w:t>
      </w:r>
      <w:r w:rsidRPr="427E1910">
        <w:rPr>
          <w:sz w:val="22"/>
          <w:szCs w:val="22"/>
        </w:rPr>
        <w:t xml:space="preserve"> means no response to at least 3 methods of communication daily (e.g., email, text, phone call).</w:t>
      </w:r>
    </w:p>
    <w:p w14:paraId="185CDDCB" w14:textId="4BA53457" w:rsidR="39A63DB9" w:rsidRPr="00CF73F3" w:rsidRDefault="39A63DB9" w:rsidP="00CF73F3">
      <w:pPr>
        <w:pStyle w:val="Heading1"/>
        <w:numPr>
          <w:ilvl w:val="0"/>
          <w:numId w:val="4"/>
        </w:numPr>
      </w:pPr>
      <w:bookmarkStart w:id="18" w:name="_Toc213934877"/>
      <w:r w:rsidRPr="00CF73F3">
        <w:t>Objects</w:t>
      </w:r>
      <w:r w:rsidR="1B0942A2" w:rsidRPr="00CF73F3">
        <w:t>/Purposes</w:t>
      </w:r>
      <w:r w:rsidRPr="00CF73F3">
        <w:t xml:space="preserve"> of the Association</w:t>
      </w:r>
      <w:bookmarkEnd w:id="18"/>
    </w:p>
    <w:p w14:paraId="73112F3B" w14:textId="2823290E" w:rsidR="1CDD5CAF" w:rsidRDefault="1CDD5CAF" w:rsidP="4B72AA98">
      <w:pPr>
        <w:pStyle w:val="ListParagraph"/>
        <w:numPr>
          <w:ilvl w:val="1"/>
          <w:numId w:val="4"/>
        </w:numPr>
        <w:rPr>
          <w:sz w:val="22"/>
          <w:szCs w:val="22"/>
        </w:rPr>
      </w:pPr>
      <w:r w:rsidRPr="43E0F93C">
        <w:rPr>
          <w:sz w:val="22"/>
          <w:szCs w:val="22"/>
        </w:rPr>
        <w:t>The purposes of the Association are to represent, advocate and provide for the interests, rights, recreation and welfare of students enrolled at the University of Otago and to carry out the charitable objects of the Association set out below.</w:t>
      </w:r>
    </w:p>
    <w:p w14:paraId="408827A8" w14:textId="0732A3D4" w:rsidR="596CE9F9" w:rsidRDefault="596CE9F9" w:rsidP="427E1910">
      <w:pPr>
        <w:pStyle w:val="ListParagraph"/>
        <w:numPr>
          <w:ilvl w:val="1"/>
          <w:numId w:val="4"/>
        </w:numPr>
        <w:rPr>
          <w:sz w:val="22"/>
          <w:szCs w:val="22"/>
        </w:rPr>
      </w:pPr>
      <w:r w:rsidRPr="43E0F93C">
        <w:rPr>
          <w:sz w:val="22"/>
          <w:szCs w:val="22"/>
        </w:rPr>
        <w:t>Any income, benefit, or advantage must be used within New Zealand for the</w:t>
      </w:r>
      <w:r w:rsidR="6B11807C" w:rsidRPr="43E0F93C">
        <w:rPr>
          <w:sz w:val="22"/>
          <w:szCs w:val="22"/>
        </w:rPr>
        <w:t xml:space="preserve"> following</w:t>
      </w:r>
      <w:r w:rsidRPr="43E0F93C">
        <w:rPr>
          <w:sz w:val="22"/>
          <w:szCs w:val="22"/>
        </w:rPr>
        <w:t xml:space="preserve"> charitable objects of the Association</w:t>
      </w:r>
      <w:r w:rsidR="5080180A" w:rsidRPr="43E0F93C">
        <w:rPr>
          <w:sz w:val="22"/>
          <w:szCs w:val="22"/>
        </w:rPr>
        <w:t xml:space="preserve"> and the purposes set out in clause 3</w:t>
      </w:r>
      <w:r w:rsidRPr="43E0F93C">
        <w:rPr>
          <w:sz w:val="22"/>
          <w:szCs w:val="22"/>
        </w:rPr>
        <w:t>:</w:t>
      </w:r>
    </w:p>
    <w:p w14:paraId="0240FED8" w14:textId="47C55F5A" w:rsidR="596CE9F9" w:rsidRDefault="596CE9F9" w:rsidP="427E1910">
      <w:pPr>
        <w:pStyle w:val="ListParagraph"/>
        <w:numPr>
          <w:ilvl w:val="2"/>
          <w:numId w:val="4"/>
        </w:numPr>
        <w:rPr>
          <w:sz w:val="22"/>
          <w:szCs w:val="22"/>
        </w:rPr>
      </w:pPr>
      <w:r w:rsidRPr="427E1910">
        <w:rPr>
          <w:sz w:val="22"/>
          <w:szCs w:val="22"/>
        </w:rPr>
        <w:t xml:space="preserve">To foster culture and recreation within the University </w:t>
      </w:r>
      <w:r w:rsidR="00746035" w:rsidRPr="427E1910">
        <w:rPr>
          <w:sz w:val="22"/>
          <w:szCs w:val="22"/>
        </w:rPr>
        <w:t>environment.</w:t>
      </w:r>
    </w:p>
    <w:p w14:paraId="450C5B31" w14:textId="2EF7971C" w:rsidR="596CE9F9" w:rsidRDefault="596CE9F9" w:rsidP="427E1910">
      <w:pPr>
        <w:pStyle w:val="ListParagraph"/>
        <w:numPr>
          <w:ilvl w:val="2"/>
          <w:numId w:val="4"/>
        </w:numPr>
        <w:rPr>
          <w:sz w:val="22"/>
          <w:szCs w:val="22"/>
        </w:rPr>
      </w:pPr>
      <w:r w:rsidRPr="427E1910">
        <w:rPr>
          <w:sz w:val="22"/>
          <w:szCs w:val="22"/>
        </w:rPr>
        <w:t xml:space="preserve">To advocate for and protect its </w:t>
      </w:r>
      <w:r w:rsidR="00746035" w:rsidRPr="427E1910">
        <w:rPr>
          <w:sz w:val="22"/>
          <w:szCs w:val="22"/>
        </w:rPr>
        <w:t>members.</w:t>
      </w:r>
    </w:p>
    <w:p w14:paraId="4007B1DC" w14:textId="40AD7A84" w:rsidR="596CE9F9" w:rsidRDefault="596CE9F9" w:rsidP="427E1910">
      <w:pPr>
        <w:pStyle w:val="ListParagraph"/>
        <w:numPr>
          <w:ilvl w:val="2"/>
          <w:numId w:val="4"/>
        </w:numPr>
        <w:rPr>
          <w:sz w:val="22"/>
          <w:szCs w:val="22"/>
        </w:rPr>
      </w:pPr>
      <w:r w:rsidRPr="427E1910">
        <w:rPr>
          <w:sz w:val="22"/>
          <w:szCs w:val="22"/>
        </w:rPr>
        <w:t xml:space="preserve">To support and represent members of the Association in attaining their educational and academic </w:t>
      </w:r>
      <w:r w:rsidR="00746035" w:rsidRPr="427E1910">
        <w:rPr>
          <w:sz w:val="22"/>
          <w:szCs w:val="22"/>
        </w:rPr>
        <w:t>goals.</w:t>
      </w:r>
    </w:p>
    <w:p w14:paraId="0EFD5573" w14:textId="51938BC8" w:rsidR="596CE9F9" w:rsidRDefault="596CE9F9" w:rsidP="427E1910">
      <w:pPr>
        <w:pStyle w:val="ListParagraph"/>
        <w:numPr>
          <w:ilvl w:val="2"/>
          <w:numId w:val="4"/>
        </w:numPr>
        <w:rPr>
          <w:sz w:val="22"/>
          <w:szCs w:val="22"/>
        </w:rPr>
      </w:pPr>
      <w:r w:rsidRPr="427E1910">
        <w:rPr>
          <w:sz w:val="22"/>
          <w:szCs w:val="22"/>
        </w:rPr>
        <w:t xml:space="preserve">To promote the interests of the Association and its future </w:t>
      </w:r>
      <w:r w:rsidR="00746035" w:rsidRPr="427E1910">
        <w:rPr>
          <w:sz w:val="22"/>
          <w:szCs w:val="22"/>
        </w:rPr>
        <w:t>members.</w:t>
      </w:r>
    </w:p>
    <w:p w14:paraId="0EAACA5A" w14:textId="0745641B" w:rsidR="596CE9F9" w:rsidRDefault="596CE9F9" w:rsidP="427E1910">
      <w:pPr>
        <w:pStyle w:val="ListParagraph"/>
        <w:numPr>
          <w:ilvl w:val="2"/>
          <w:numId w:val="4"/>
        </w:numPr>
        <w:rPr>
          <w:sz w:val="22"/>
          <w:szCs w:val="22"/>
        </w:rPr>
      </w:pPr>
      <w:r w:rsidRPr="427E1910">
        <w:rPr>
          <w:sz w:val="22"/>
          <w:szCs w:val="22"/>
        </w:rPr>
        <w:t>To promote University education participation in New Zealand; and;</w:t>
      </w:r>
    </w:p>
    <w:p w14:paraId="5BD51B69" w14:textId="205CCBF4" w:rsidR="596CE9F9" w:rsidRDefault="596CE9F9" w:rsidP="427E1910">
      <w:pPr>
        <w:pStyle w:val="ListParagraph"/>
        <w:numPr>
          <w:ilvl w:val="2"/>
          <w:numId w:val="4"/>
        </w:numPr>
        <w:rPr>
          <w:sz w:val="22"/>
          <w:szCs w:val="22"/>
        </w:rPr>
      </w:pPr>
      <w:r w:rsidRPr="43E0F93C">
        <w:rPr>
          <w:sz w:val="22"/>
          <w:szCs w:val="22"/>
        </w:rPr>
        <w:t xml:space="preserve">To work in accordance with </w:t>
      </w:r>
      <w:r w:rsidR="0A8FE2A8" w:rsidRPr="43E0F93C">
        <w:rPr>
          <w:sz w:val="22"/>
          <w:szCs w:val="22"/>
        </w:rPr>
        <w:t>Te Tiriti o Waitangi</w:t>
      </w:r>
      <w:r w:rsidRPr="43E0F93C">
        <w:rPr>
          <w:sz w:val="22"/>
          <w:szCs w:val="22"/>
        </w:rPr>
        <w:t xml:space="preserve"> and the laws of New Zealand.</w:t>
      </w:r>
    </w:p>
    <w:p w14:paraId="2CFACC3E" w14:textId="3206C762" w:rsidR="39A63DB9" w:rsidRDefault="39A63DB9" w:rsidP="00CF73F3">
      <w:pPr>
        <w:pStyle w:val="Heading1"/>
        <w:numPr>
          <w:ilvl w:val="0"/>
          <w:numId w:val="4"/>
        </w:numPr>
      </w:pPr>
      <w:bookmarkStart w:id="19" w:name="_Toc213934878"/>
      <w:r w:rsidRPr="427E1910">
        <w:t>Powers of the Assoc</w:t>
      </w:r>
      <w:r w:rsidR="2042A311" w:rsidRPr="427E1910">
        <w:t>i</w:t>
      </w:r>
      <w:r w:rsidRPr="427E1910">
        <w:t>ation</w:t>
      </w:r>
      <w:bookmarkEnd w:id="19"/>
    </w:p>
    <w:p w14:paraId="28EC9898" w14:textId="6675D193" w:rsidR="75A50BCA" w:rsidRDefault="75A50BCA" w:rsidP="427E1910">
      <w:pPr>
        <w:pStyle w:val="ListParagraph"/>
        <w:numPr>
          <w:ilvl w:val="1"/>
          <w:numId w:val="4"/>
        </w:numPr>
        <w:rPr>
          <w:sz w:val="22"/>
          <w:szCs w:val="22"/>
        </w:rPr>
      </w:pPr>
      <w:r w:rsidRPr="43E0F93C">
        <w:rPr>
          <w:sz w:val="22"/>
          <w:szCs w:val="22"/>
        </w:rPr>
        <w:t>The Association has the widest powers possible to do all the things it deems necessary in pursuit of the Objects.</w:t>
      </w:r>
    </w:p>
    <w:p w14:paraId="0C4135EC" w14:textId="2ACE55E8" w:rsidR="4CE037AA" w:rsidRDefault="4CE037AA" w:rsidP="4B72AA98">
      <w:pPr>
        <w:pStyle w:val="ListParagraph"/>
        <w:numPr>
          <w:ilvl w:val="1"/>
          <w:numId w:val="4"/>
        </w:numPr>
        <w:rPr>
          <w:color w:val="000000" w:themeColor="text1"/>
          <w:sz w:val="22"/>
          <w:szCs w:val="22"/>
        </w:rPr>
      </w:pPr>
      <w:r w:rsidRPr="43E0F93C">
        <w:rPr>
          <w:color w:val="000000" w:themeColor="text1"/>
          <w:sz w:val="22"/>
          <w:szCs w:val="22"/>
          <w:lang w:val="en-NZ"/>
        </w:rPr>
        <w:t xml:space="preserve">The Association is not formed for the pecuniary gain of its members, provided that the Association may make payment as reasonable remuneration to any servant or Officer of the Association or the payment of reasonable </w:t>
      </w:r>
      <w:r w:rsidR="265F1897" w:rsidRPr="43E0F93C">
        <w:rPr>
          <w:color w:val="000000" w:themeColor="text1"/>
          <w:sz w:val="22"/>
          <w:szCs w:val="22"/>
          <w:lang w:val="en-NZ"/>
        </w:rPr>
        <w:t>e</w:t>
      </w:r>
      <w:r w:rsidRPr="43E0F93C">
        <w:rPr>
          <w:color w:val="000000" w:themeColor="text1"/>
          <w:sz w:val="22"/>
          <w:szCs w:val="22"/>
          <w:lang w:val="en-NZ"/>
        </w:rPr>
        <w:t>xpense to any authorised representative or delegate of the Association</w:t>
      </w:r>
      <w:r w:rsidR="352497FF" w:rsidRPr="43E0F93C">
        <w:rPr>
          <w:color w:val="000000" w:themeColor="text1"/>
          <w:sz w:val="22"/>
          <w:szCs w:val="22"/>
          <w:lang w:val="en-NZ"/>
        </w:rPr>
        <w:t>, subject to the Act and the Charities Act 2005</w:t>
      </w:r>
      <w:r w:rsidRPr="43E0F93C">
        <w:rPr>
          <w:color w:val="000000" w:themeColor="text1"/>
          <w:sz w:val="22"/>
          <w:szCs w:val="22"/>
          <w:lang w:val="en-NZ"/>
        </w:rPr>
        <w:t>.</w:t>
      </w:r>
    </w:p>
    <w:p w14:paraId="7BBDEB55" w14:textId="6257589D" w:rsidR="75A50BCA" w:rsidRDefault="75A50BCA" w:rsidP="427E1910">
      <w:pPr>
        <w:pStyle w:val="ListParagraph"/>
        <w:numPr>
          <w:ilvl w:val="1"/>
          <w:numId w:val="4"/>
        </w:numPr>
        <w:rPr>
          <w:sz w:val="22"/>
          <w:szCs w:val="22"/>
        </w:rPr>
      </w:pPr>
      <w:r w:rsidRPr="43E0F93C">
        <w:rPr>
          <w:sz w:val="22"/>
          <w:szCs w:val="22"/>
        </w:rPr>
        <w:t>The Association may join with any other person, association or body corporate for the pursuit of any of the Objects,</w:t>
      </w:r>
      <w:r w:rsidRPr="43E0F93C">
        <w:rPr>
          <w:color w:val="FF0000"/>
          <w:sz w:val="22"/>
          <w:szCs w:val="22"/>
        </w:rPr>
        <w:t xml:space="preserve"> </w:t>
      </w:r>
      <w:r w:rsidRPr="43E0F93C">
        <w:rPr>
          <w:sz w:val="22"/>
          <w:szCs w:val="22"/>
        </w:rPr>
        <w:t xml:space="preserve">by way of </w:t>
      </w:r>
      <w:r w:rsidR="7CF754D2" w:rsidRPr="43E0F93C">
        <w:rPr>
          <w:sz w:val="22"/>
          <w:szCs w:val="22"/>
        </w:rPr>
        <w:t>D</w:t>
      </w:r>
      <w:r w:rsidRPr="43E0F93C">
        <w:rPr>
          <w:sz w:val="22"/>
          <w:szCs w:val="22"/>
        </w:rPr>
        <w:t>eed or other contractual agreement</w:t>
      </w:r>
      <w:r w:rsidR="64705894" w:rsidRPr="43E0F93C">
        <w:rPr>
          <w:sz w:val="22"/>
          <w:szCs w:val="22"/>
        </w:rPr>
        <w:t xml:space="preserve"> as the Executive determines reasonably appropriate at its discretion, subject to compliance with this Constitution</w:t>
      </w:r>
      <w:r w:rsidRPr="43E0F93C">
        <w:rPr>
          <w:sz w:val="22"/>
          <w:szCs w:val="22"/>
        </w:rPr>
        <w:t>.</w:t>
      </w:r>
    </w:p>
    <w:p w14:paraId="22CC1E18" w14:textId="2601B1FA" w:rsidR="39A63DB9" w:rsidRDefault="39A63DB9" w:rsidP="00CF73F3">
      <w:pPr>
        <w:pStyle w:val="Heading1"/>
        <w:numPr>
          <w:ilvl w:val="0"/>
          <w:numId w:val="4"/>
        </w:numPr>
      </w:pPr>
      <w:bookmarkStart w:id="20" w:name="_Toc213934879"/>
      <w:r w:rsidRPr="43E0F93C">
        <w:t xml:space="preserve">Te </w:t>
      </w:r>
      <w:r w:rsidR="728E8892" w:rsidRPr="43E0F93C">
        <w:t>Rūnanga Ākonga</w:t>
      </w:r>
      <w:r w:rsidRPr="43E0F93C">
        <w:t xml:space="preserve"> o Ōtākou Whakaihu Waka and Te Rōpū Māori</w:t>
      </w:r>
      <w:bookmarkEnd w:id="20"/>
    </w:p>
    <w:p w14:paraId="7FB569AB" w14:textId="2D3084BB" w:rsidR="2D034178" w:rsidRDefault="2D034178" w:rsidP="427E1910">
      <w:pPr>
        <w:pStyle w:val="ListParagraph"/>
        <w:numPr>
          <w:ilvl w:val="1"/>
          <w:numId w:val="4"/>
        </w:numPr>
        <w:rPr>
          <w:sz w:val="22"/>
          <w:szCs w:val="22"/>
        </w:rPr>
      </w:pPr>
      <w:r w:rsidRPr="43E0F93C">
        <w:rPr>
          <w:sz w:val="22"/>
          <w:szCs w:val="22"/>
        </w:rPr>
        <w:t>The Association acknowledges the importance of biculturalism and the principles outlined in Te Tiriti o Waitangi, insofar as they can be applied to the business and affairs of the Association, and in particular must comply with section 5 (d)</w:t>
      </w:r>
      <w:r w:rsidR="07F4F286" w:rsidRPr="43E0F93C">
        <w:rPr>
          <w:sz w:val="22"/>
          <w:szCs w:val="22"/>
        </w:rPr>
        <w:t xml:space="preserve"> of this Constitution</w:t>
      </w:r>
      <w:r w:rsidRPr="43E0F93C">
        <w:rPr>
          <w:sz w:val="22"/>
          <w:szCs w:val="22"/>
        </w:rPr>
        <w:t>.</w:t>
      </w:r>
    </w:p>
    <w:p w14:paraId="5D231363" w14:textId="2A53CADF" w:rsidR="2D034178" w:rsidRDefault="2D034178" w:rsidP="427E1910">
      <w:pPr>
        <w:pStyle w:val="ListParagraph"/>
        <w:numPr>
          <w:ilvl w:val="1"/>
          <w:numId w:val="4"/>
        </w:numPr>
        <w:rPr>
          <w:sz w:val="22"/>
          <w:szCs w:val="22"/>
        </w:rPr>
      </w:pPr>
      <w:r w:rsidRPr="427E1910">
        <w:rPr>
          <w:sz w:val="22"/>
          <w:szCs w:val="22"/>
        </w:rPr>
        <w:lastRenderedPageBreak/>
        <w:t xml:space="preserve">The text of both the </w:t>
      </w:r>
      <w:r w:rsidR="2D4FDDE7" w:rsidRPr="427E1910">
        <w:rPr>
          <w:sz w:val="22"/>
          <w:szCs w:val="22"/>
        </w:rPr>
        <w:t>T</w:t>
      </w:r>
      <w:r w:rsidRPr="427E1910">
        <w:rPr>
          <w:sz w:val="22"/>
          <w:szCs w:val="22"/>
        </w:rPr>
        <w:t xml:space="preserve">e </w:t>
      </w:r>
      <w:r w:rsidR="5FF3B9E6" w:rsidRPr="427E1910">
        <w:rPr>
          <w:sz w:val="22"/>
          <w:szCs w:val="22"/>
        </w:rPr>
        <w:t>R</w:t>
      </w:r>
      <w:r w:rsidRPr="427E1910">
        <w:rPr>
          <w:sz w:val="22"/>
          <w:szCs w:val="22"/>
        </w:rPr>
        <w:t>eo Māori and English versions of Te Tiriti o Waitangi as set out in the First Schedule to the Treaty of Waitangi Act 1975 are deemed to be incorporated by reference into th</w:t>
      </w:r>
      <w:r w:rsidR="28D2E787" w:rsidRPr="427E1910">
        <w:rPr>
          <w:sz w:val="22"/>
          <w:szCs w:val="22"/>
        </w:rPr>
        <w:t>is Constitution</w:t>
      </w:r>
      <w:r w:rsidRPr="427E1910">
        <w:rPr>
          <w:sz w:val="22"/>
          <w:szCs w:val="22"/>
        </w:rPr>
        <w:t xml:space="preserve"> and will be treated as th</w:t>
      </w:r>
      <w:r w:rsidR="56FAAEB6" w:rsidRPr="427E1910">
        <w:rPr>
          <w:sz w:val="22"/>
          <w:szCs w:val="22"/>
        </w:rPr>
        <w:t>e</w:t>
      </w:r>
      <w:r w:rsidRPr="427E1910">
        <w:rPr>
          <w:sz w:val="22"/>
          <w:szCs w:val="22"/>
        </w:rPr>
        <w:t xml:space="preserve"> text for the purposes of </w:t>
      </w:r>
      <w:r w:rsidR="7AA32F0A" w:rsidRPr="427E1910">
        <w:rPr>
          <w:sz w:val="22"/>
          <w:szCs w:val="22"/>
        </w:rPr>
        <w:t>th</w:t>
      </w:r>
      <w:r w:rsidR="7B7242BA" w:rsidRPr="427E1910">
        <w:rPr>
          <w:sz w:val="22"/>
          <w:szCs w:val="22"/>
        </w:rPr>
        <w:t>i</w:t>
      </w:r>
      <w:r w:rsidR="7AA32F0A" w:rsidRPr="427E1910">
        <w:rPr>
          <w:sz w:val="22"/>
          <w:szCs w:val="22"/>
        </w:rPr>
        <w:t>s</w:t>
      </w:r>
      <w:r w:rsidR="2B9E646D" w:rsidRPr="427E1910">
        <w:rPr>
          <w:sz w:val="22"/>
          <w:szCs w:val="22"/>
        </w:rPr>
        <w:t xml:space="preserve"> Constitution</w:t>
      </w:r>
      <w:r w:rsidR="1C502777" w:rsidRPr="427E1910">
        <w:rPr>
          <w:sz w:val="22"/>
          <w:szCs w:val="22"/>
        </w:rPr>
        <w:t>.</w:t>
      </w:r>
    </w:p>
    <w:p w14:paraId="70A6AE7C" w14:textId="3658BAD8" w:rsidR="1C502777" w:rsidRDefault="1C502777" w:rsidP="427E1910">
      <w:pPr>
        <w:pStyle w:val="ListParagraph"/>
        <w:numPr>
          <w:ilvl w:val="1"/>
          <w:numId w:val="4"/>
        </w:numPr>
        <w:rPr>
          <w:sz w:val="22"/>
          <w:szCs w:val="22"/>
        </w:rPr>
      </w:pPr>
      <w:r w:rsidRPr="427E1910">
        <w:rPr>
          <w:sz w:val="22"/>
          <w:szCs w:val="22"/>
        </w:rPr>
        <w:t>In the event of any inconsistencies or inaccuracies in translation as between the Te Reo Māori</w:t>
      </w:r>
      <w:r w:rsidR="29423906" w:rsidRPr="427E1910">
        <w:rPr>
          <w:sz w:val="22"/>
          <w:szCs w:val="22"/>
        </w:rPr>
        <w:t xml:space="preserve"> and English versions of Te Tiriti and The Treaty, the Te Reo Māori version will prevail.</w:t>
      </w:r>
    </w:p>
    <w:p w14:paraId="2B4DA6BA" w14:textId="3FFB3E92" w:rsidR="29423906" w:rsidRDefault="29423906" w:rsidP="427E1910">
      <w:pPr>
        <w:pStyle w:val="ListParagraph"/>
        <w:numPr>
          <w:ilvl w:val="1"/>
          <w:numId w:val="4"/>
        </w:numPr>
        <w:rPr>
          <w:sz w:val="22"/>
          <w:szCs w:val="22"/>
        </w:rPr>
      </w:pPr>
      <w:r w:rsidRPr="427E1910">
        <w:rPr>
          <w:sz w:val="22"/>
          <w:szCs w:val="22"/>
        </w:rPr>
        <w:t>In order to give effect to this, the Association must;</w:t>
      </w:r>
    </w:p>
    <w:p w14:paraId="32354098" w14:textId="627274FB" w:rsidR="29423906" w:rsidRDefault="29423906" w:rsidP="427E1910">
      <w:pPr>
        <w:pStyle w:val="ListParagraph"/>
        <w:numPr>
          <w:ilvl w:val="2"/>
          <w:numId w:val="4"/>
        </w:numPr>
        <w:rPr>
          <w:sz w:val="22"/>
          <w:szCs w:val="22"/>
        </w:rPr>
      </w:pPr>
      <w:r w:rsidRPr="43E0F93C">
        <w:rPr>
          <w:sz w:val="22"/>
          <w:szCs w:val="22"/>
        </w:rPr>
        <w:t xml:space="preserve">Maintain a Memorandum of Understanding (or similar document) with Te Rōpū Māori. The Memorandum of Understanding may be replaced, repealed, or amended by agreement between the Executive, and </w:t>
      </w:r>
      <w:r w:rsidR="413F6BBC" w:rsidRPr="43E0F93C">
        <w:rPr>
          <w:sz w:val="22"/>
          <w:szCs w:val="22"/>
        </w:rPr>
        <w:t>Te Rito</w:t>
      </w:r>
      <w:r w:rsidRPr="43E0F93C">
        <w:rPr>
          <w:sz w:val="22"/>
          <w:szCs w:val="22"/>
        </w:rPr>
        <w:t xml:space="preserve"> o</w:t>
      </w:r>
      <w:r w:rsidR="6FAF14C2" w:rsidRPr="43E0F93C">
        <w:rPr>
          <w:sz w:val="22"/>
          <w:szCs w:val="22"/>
        </w:rPr>
        <w:t xml:space="preserve">f Te Rōpū Māori, provided that </w:t>
      </w:r>
      <w:r w:rsidR="083AD605" w:rsidRPr="43E0F93C">
        <w:rPr>
          <w:sz w:val="22"/>
          <w:szCs w:val="22"/>
        </w:rPr>
        <w:t>it</w:t>
      </w:r>
      <w:r w:rsidR="6FAF14C2" w:rsidRPr="43E0F93C">
        <w:rPr>
          <w:sz w:val="22"/>
          <w:szCs w:val="22"/>
        </w:rPr>
        <w:t xml:space="preserve"> is approved by Resolution of the Executive, carried by a S</w:t>
      </w:r>
      <w:r w:rsidR="6D9A26D2" w:rsidRPr="43E0F93C">
        <w:rPr>
          <w:sz w:val="22"/>
          <w:szCs w:val="22"/>
        </w:rPr>
        <w:t>pecial Resolution</w:t>
      </w:r>
      <w:r w:rsidR="6FAF14C2" w:rsidRPr="43E0F93C">
        <w:rPr>
          <w:sz w:val="22"/>
          <w:szCs w:val="22"/>
        </w:rPr>
        <w:t>, and any agreed replacement or amendment must be recorded in writing by these parties.</w:t>
      </w:r>
    </w:p>
    <w:p w14:paraId="278CFFAF" w14:textId="7E262DC3" w:rsidR="6FAF14C2" w:rsidRDefault="6FAF14C2" w:rsidP="427E1910">
      <w:pPr>
        <w:pStyle w:val="ListParagraph"/>
        <w:numPr>
          <w:ilvl w:val="2"/>
          <w:numId w:val="4"/>
        </w:numPr>
        <w:rPr>
          <w:sz w:val="22"/>
          <w:szCs w:val="22"/>
        </w:rPr>
      </w:pPr>
      <w:r w:rsidRPr="427E1910">
        <w:rPr>
          <w:sz w:val="22"/>
          <w:szCs w:val="22"/>
        </w:rPr>
        <w:t>Maintain a Te Reo Māori and English translation of Part A of th</w:t>
      </w:r>
      <w:r w:rsidR="6DB57673" w:rsidRPr="427E1910">
        <w:rPr>
          <w:sz w:val="22"/>
          <w:szCs w:val="22"/>
        </w:rPr>
        <w:t>is Constitution</w:t>
      </w:r>
      <w:r w:rsidRPr="427E1910">
        <w:rPr>
          <w:sz w:val="22"/>
          <w:szCs w:val="22"/>
        </w:rPr>
        <w:t>.</w:t>
      </w:r>
    </w:p>
    <w:p w14:paraId="68DF24EE" w14:textId="274D6E0C" w:rsidR="427E1910" w:rsidRDefault="427E1910" w:rsidP="427E1910">
      <w:pPr>
        <w:pStyle w:val="ListParagraph"/>
        <w:ind w:left="2160"/>
        <w:rPr>
          <w:sz w:val="22"/>
          <w:szCs w:val="22"/>
        </w:rPr>
      </w:pPr>
    </w:p>
    <w:p w14:paraId="29C6DA3F" w14:textId="31ED3463" w:rsidR="39A63DB9" w:rsidRPr="008E2575" w:rsidRDefault="39A63DB9" w:rsidP="008E2575">
      <w:pPr>
        <w:pStyle w:val="ListParagraph"/>
        <w:rPr>
          <w:b/>
          <w:bCs/>
          <w:sz w:val="22"/>
          <w:szCs w:val="22"/>
        </w:rPr>
      </w:pPr>
      <w:r w:rsidRPr="008E2575">
        <w:rPr>
          <w:b/>
          <w:bCs/>
          <w:sz w:val="22"/>
          <w:szCs w:val="22"/>
        </w:rPr>
        <w:t xml:space="preserve">University of Otago Pacific Islands Students’ </w:t>
      </w:r>
      <w:r w:rsidR="1354256B" w:rsidRPr="008E2575">
        <w:rPr>
          <w:b/>
          <w:bCs/>
          <w:sz w:val="22"/>
          <w:szCs w:val="22"/>
        </w:rPr>
        <w:t>Association</w:t>
      </w:r>
    </w:p>
    <w:p w14:paraId="7AE92F12" w14:textId="5F7F88AF" w:rsidR="3C6013B5" w:rsidRDefault="3C6013B5" w:rsidP="427E1910">
      <w:pPr>
        <w:pStyle w:val="ListParagraph"/>
        <w:numPr>
          <w:ilvl w:val="1"/>
          <w:numId w:val="4"/>
        </w:numPr>
        <w:rPr>
          <w:sz w:val="22"/>
          <w:szCs w:val="22"/>
        </w:rPr>
      </w:pPr>
      <w:r w:rsidRPr="427E1910">
        <w:rPr>
          <w:sz w:val="22"/>
          <w:szCs w:val="22"/>
        </w:rPr>
        <w:t>The</w:t>
      </w:r>
      <w:r w:rsidR="5FFCEA26" w:rsidRPr="427E1910">
        <w:rPr>
          <w:sz w:val="22"/>
          <w:szCs w:val="22"/>
        </w:rPr>
        <w:t xml:space="preserve"> A</w:t>
      </w:r>
      <w:r w:rsidRPr="427E1910">
        <w:rPr>
          <w:sz w:val="22"/>
          <w:szCs w:val="22"/>
        </w:rPr>
        <w:t>ssociation must maintain a Memorandum of Understanding (or similar document) with University of Otago Pacific Islands Students’ Association.</w:t>
      </w:r>
    </w:p>
    <w:p w14:paraId="107D0C24" w14:textId="1AB2EF90" w:rsidR="3C6013B5" w:rsidRDefault="3C6013B5" w:rsidP="427E1910">
      <w:pPr>
        <w:pStyle w:val="ListParagraph"/>
        <w:numPr>
          <w:ilvl w:val="1"/>
          <w:numId w:val="4"/>
        </w:numPr>
        <w:rPr>
          <w:sz w:val="22"/>
          <w:szCs w:val="22"/>
        </w:rPr>
      </w:pPr>
      <w:r w:rsidRPr="43E0F93C">
        <w:rPr>
          <w:sz w:val="22"/>
          <w:szCs w:val="22"/>
        </w:rPr>
        <w:t xml:space="preserve">The Memorandum of Understanding may be replaced, repealed, or amended by agreement between the Executive and the executive (or equivalent body) or University of Otago Pacific Islands Students’ Association, provided that </w:t>
      </w:r>
      <w:r w:rsidR="13665659" w:rsidRPr="43E0F93C">
        <w:rPr>
          <w:sz w:val="22"/>
          <w:szCs w:val="22"/>
        </w:rPr>
        <w:t>i</w:t>
      </w:r>
      <w:r w:rsidR="2433BFC3" w:rsidRPr="43E0F93C">
        <w:rPr>
          <w:sz w:val="22"/>
          <w:szCs w:val="22"/>
        </w:rPr>
        <w:t>t</w:t>
      </w:r>
      <w:r w:rsidRPr="43E0F93C">
        <w:rPr>
          <w:sz w:val="22"/>
          <w:szCs w:val="22"/>
        </w:rPr>
        <w:t xml:space="preserve"> is approved by Re</w:t>
      </w:r>
      <w:r w:rsidR="3A0815CA" w:rsidRPr="43E0F93C">
        <w:rPr>
          <w:sz w:val="22"/>
          <w:szCs w:val="22"/>
        </w:rPr>
        <w:t>solution of the Executive, carried by a S</w:t>
      </w:r>
      <w:r w:rsidR="53D425F2" w:rsidRPr="43E0F93C">
        <w:rPr>
          <w:sz w:val="22"/>
          <w:szCs w:val="22"/>
        </w:rPr>
        <w:t>pecial Resolution</w:t>
      </w:r>
      <w:r w:rsidR="3A0815CA" w:rsidRPr="43E0F93C">
        <w:rPr>
          <w:sz w:val="22"/>
          <w:szCs w:val="22"/>
        </w:rPr>
        <w:t>, and any agreed replacement or amendment must be recorded in writing by the parties.</w:t>
      </w:r>
    </w:p>
    <w:p w14:paraId="2BC1CC24" w14:textId="4F2FF263" w:rsidR="28FFEC0C" w:rsidRDefault="28FFEC0C" w:rsidP="0051274C">
      <w:pPr>
        <w:pStyle w:val="Heading1"/>
        <w:numPr>
          <w:ilvl w:val="0"/>
          <w:numId w:val="4"/>
        </w:numPr>
      </w:pPr>
      <w:bookmarkStart w:id="21" w:name="_Toc213934880"/>
      <w:r w:rsidRPr="427E1910">
        <w:t>Membership</w:t>
      </w:r>
      <w:bookmarkEnd w:id="21"/>
    </w:p>
    <w:p w14:paraId="15E5C2E6" w14:textId="7A17F474" w:rsidR="5A4F3A8F" w:rsidRDefault="5A4F3A8F" w:rsidP="427E1910">
      <w:pPr>
        <w:pStyle w:val="ListParagraph"/>
        <w:numPr>
          <w:ilvl w:val="1"/>
          <w:numId w:val="4"/>
        </w:numPr>
        <w:rPr>
          <w:sz w:val="22"/>
          <w:szCs w:val="22"/>
        </w:rPr>
      </w:pPr>
      <w:r w:rsidRPr="427E1910">
        <w:rPr>
          <w:sz w:val="22"/>
          <w:szCs w:val="22"/>
        </w:rPr>
        <w:t>There are two categories of members;</w:t>
      </w:r>
    </w:p>
    <w:p w14:paraId="4B95DAB8" w14:textId="5B87EBFB" w:rsidR="5A4F3A8F" w:rsidRDefault="5A4F3A8F" w:rsidP="427E1910">
      <w:pPr>
        <w:pStyle w:val="ListParagraph"/>
        <w:numPr>
          <w:ilvl w:val="2"/>
          <w:numId w:val="4"/>
        </w:numPr>
        <w:rPr>
          <w:sz w:val="22"/>
          <w:szCs w:val="22"/>
        </w:rPr>
      </w:pPr>
      <w:r w:rsidRPr="427E1910">
        <w:rPr>
          <w:sz w:val="22"/>
          <w:szCs w:val="22"/>
        </w:rPr>
        <w:t>General Members; and;</w:t>
      </w:r>
    </w:p>
    <w:p w14:paraId="7C259F0F" w14:textId="24F5B7C2" w:rsidR="5A4F3A8F" w:rsidRDefault="5A4F3A8F" w:rsidP="427E1910">
      <w:pPr>
        <w:pStyle w:val="ListParagraph"/>
        <w:numPr>
          <w:ilvl w:val="2"/>
          <w:numId w:val="4"/>
        </w:numPr>
        <w:rPr>
          <w:sz w:val="22"/>
          <w:szCs w:val="22"/>
        </w:rPr>
      </w:pPr>
      <w:r w:rsidRPr="427E1910">
        <w:rPr>
          <w:sz w:val="22"/>
          <w:szCs w:val="22"/>
        </w:rPr>
        <w:t>Special Members.</w:t>
      </w:r>
    </w:p>
    <w:p w14:paraId="1551D463" w14:textId="2EE8B351" w:rsidR="5A4F3A8F" w:rsidRDefault="5A4F3A8F" w:rsidP="427E1910">
      <w:pPr>
        <w:pStyle w:val="ListParagraph"/>
        <w:numPr>
          <w:ilvl w:val="1"/>
          <w:numId w:val="4"/>
        </w:numPr>
        <w:rPr>
          <w:sz w:val="22"/>
          <w:szCs w:val="22"/>
        </w:rPr>
      </w:pPr>
      <w:r w:rsidRPr="4187CA16">
        <w:rPr>
          <w:sz w:val="22"/>
          <w:szCs w:val="22"/>
        </w:rPr>
        <w:t xml:space="preserve">A person becomes a General Member of the Association, and may exercise the privileges and rights of membership, upon </w:t>
      </w:r>
      <w:r w:rsidR="097ABCBC" w:rsidRPr="4187CA16">
        <w:rPr>
          <w:sz w:val="22"/>
          <w:szCs w:val="22"/>
        </w:rPr>
        <w:t xml:space="preserve">their accepted </w:t>
      </w:r>
      <w:r w:rsidRPr="4187CA16">
        <w:rPr>
          <w:sz w:val="22"/>
          <w:szCs w:val="22"/>
        </w:rPr>
        <w:t>enrolment to the University.</w:t>
      </w:r>
    </w:p>
    <w:p w14:paraId="093F4D2A" w14:textId="35C39E92" w:rsidR="5A4F3A8F" w:rsidRDefault="5A4F3A8F" w:rsidP="4B72AA98">
      <w:pPr>
        <w:pStyle w:val="ListParagraph"/>
        <w:numPr>
          <w:ilvl w:val="2"/>
          <w:numId w:val="4"/>
        </w:numPr>
        <w:rPr>
          <w:sz w:val="22"/>
          <w:szCs w:val="22"/>
        </w:rPr>
      </w:pPr>
      <w:r w:rsidRPr="4187CA16">
        <w:rPr>
          <w:sz w:val="22"/>
          <w:szCs w:val="22"/>
        </w:rPr>
        <w:t xml:space="preserve">A person is </w:t>
      </w:r>
      <w:del w:id="22" w:author="Kamesha Jones" w:date="2026-08-14T03:49:00Z" w16du:dateUtc="2026-08-14T03:49:01Z">
        <w:r w:rsidRPr="4187CA16" w:rsidDel="0061C59B">
          <w:rPr>
            <w:sz w:val="22"/>
            <w:szCs w:val="22"/>
            <w:highlight w:val="yellow"/>
            <w:rPrChange w:id="23" w:author="Kamesha Jones" w:date="2026-08-13T23:27:00Z" w16du:dateUtc="2026-08-13T23:27:20Z">
              <w:rPr>
                <w:sz w:val="22"/>
                <w:szCs w:val="22"/>
              </w:rPr>
            </w:rPrChange>
          </w:rPr>
          <w:delText>deemed to apply to become a General Member</w:delText>
        </w:r>
      </w:del>
      <w:r w:rsidR="0061C59B" w:rsidRPr="4187CA16">
        <w:rPr>
          <w:sz w:val="22"/>
          <w:szCs w:val="22"/>
        </w:rPr>
        <w:t xml:space="preserve"> </w:t>
      </w:r>
      <w:del w:id="24" w:author="Kamesha Jones" w:date="2026-08-14T03:49:00Z" w16du:dateUtc="2026-08-14T03:49:30Z">
        <w:r w:rsidRPr="4187CA16" w:rsidDel="0061C59B">
          <w:rPr>
            <w:sz w:val="22"/>
            <w:szCs w:val="22"/>
          </w:rPr>
          <w:delText xml:space="preserve">and </w:delText>
        </w:r>
        <w:r w:rsidRPr="4187CA16" w:rsidDel="5A4F3A8F">
          <w:rPr>
            <w:sz w:val="22"/>
            <w:szCs w:val="22"/>
          </w:rPr>
          <w:delText>to</w:delText>
        </w:r>
      </w:del>
      <w:r w:rsidRPr="4187CA16">
        <w:rPr>
          <w:sz w:val="22"/>
          <w:szCs w:val="22"/>
        </w:rPr>
        <w:t xml:space="preserve"> consent</w:t>
      </w:r>
      <w:ins w:id="25" w:author="Kamesha Jones" w:date="2026-08-14T03:49:00Z" w16du:dateUtc="2026-08-14T03:49:04Z">
        <w:r w:rsidR="4C68BAE4" w:rsidRPr="4187CA16">
          <w:rPr>
            <w:sz w:val="22"/>
            <w:szCs w:val="22"/>
          </w:rPr>
          <w:t>ing</w:t>
        </w:r>
      </w:ins>
      <w:r w:rsidRPr="4187CA16">
        <w:rPr>
          <w:sz w:val="22"/>
          <w:szCs w:val="22"/>
        </w:rPr>
        <w:t xml:space="preserve"> to be</w:t>
      </w:r>
      <w:r w:rsidR="72509531" w:rsidRPr="4187CA16">
        <w:rPr>
          <w:sz w:val="22"/>
          <w:szCs w:val="22"/>
        </w:rPr>
        <w:t>coming a</w:t>
      </w:r>
      <w:r w:rsidRPr="4187CA16">
        <w:rPr>
          <w:sz w:val="22"/>
          <w:szCs w:val="22"/>
        </w:rPr>
        <w:t xml:space="preserve"> member</w:t>
      </w:r>
      <w:r w:rsidR="5BB1BB72" w:rsidRPr="4187CA16">
        <w:rPr>
          <w:sz w:val="22"/>
          <w:szCs w:val="22"/>
        </w:rPr>
        <w:t xml:space="preserve"> of the Association</w:t>
      </w:r>
      <w:r w:rsidRPr="4187CA16">
        <w:rPr>
          <w:sz w:val="22"/>
          <w:szCs w:val="22"/>
        </w:rPr>
        <w:t xml:space="preserve"> when </w:t>
      </w:r>
      <w:r w:rsidR="637E9382" w:rsidRPr="4187CA16">
        <w:rPr>
          <w:sz w:val="22"/>
          <w:szCs w:val="22"/>
        </w:rPr>
        <w:t>they complete their enrolment form to be a student</w:t>
      </w:r>
      <w:r w:rsidRPr="4187CA16">
        <w:rPr>
          <w:sz w:val="22"/>
          <w:szCs w:val="22"/>
        </w:rPr>
        <w:t xml:space="preserve"> </w:t>
      </w:r>
      <w:r w:rsidR="660A3A62" w:rsidRPr="4187CA16">
        <w:rPr>
          <w:sz w:val="22"/>
          <w:szCs w:val="22"/>
        </w:rPr>
        <w:t>at</w:t>
      </w:r>
      <w:r w:rsidRPr="4187CA16">
        <w:rPr>
          <w:sz w:val="22"/>
          <w:szCs w:val="22"/>
        </w:rPr>
        <w:t xml:space="preserve"> the University</w:t>
      </w:r>
      <w:r w:rsidR="310DC799" w:rsidRPr="4187CA16">
        <w:rPr>
          <w:sz w:val="22"/>
          <w:szCs w:val="22"/>
        </w:rPr>
        <w:t xml:space="preserve"> unless they give written notice to the Association that they do not wish to be a General Member in the manner set out in the enrolment form (and/or accompanying information to the enrolment form) and on the Association’s website</w:t>
      </w:r>
      <w:r w:rsidRPr="4187CA16">
        <w:rPr>
          <w:sz w:val="22"/>
          <w:szCs w:val="22"/>
        </w:rPr>
        <w:t>.</w:t>
      </w:r>
    </w:p>
    <w:p w14:paraId="7FDC5F43" w14:textId="22527A95" w:rsidR="7F839D7D" w:rsidRDefault="7F839D7D" w:rsidP="4B72AA98">
      <w:pPr>
        <w:pStyle w:val="ListParagraph"/>
        <w:numPr>
          <w:ilvl w:val="2"/>
          <w:numId w:val="4"/>
        </w:numPr>
        <w:rPr>
          <w:sz w:val="22"/>
          <w:szCs w:val="22"/>
        </w:rPr>
      </w:pPr>
      <w:r w:rsidRPr="43E0F93C">
        <w:rPr>
          <w:sz w:val="22"/>
          <w:szCs w:val="22"/>
        </w:rPr>
        <w:t xml:space="preserve">A person will remain a General Member for the full period of their enrolment at the University unless they give written notice to the Association that they no longer wish to be a General Member in the </w:t>
      </w:r>
      <w:r w:rsidRPr="43E0F93C">
        <w:rPr>
          <w:sz w:val="22"/>
          <w:szCs w:val="22"/>
        </w:rPr>
        <w:lastRenderedPageBreak/>
        <w:t>manner set out in the Association’s website or if they are expelled from membership in accordance with this Constitution.</w:t>
      </w:r>
    </w:p>
    <w:p w14:paraId="7A4445C3" w14:textId="55682913" w:rsidR="5A4F3A8F" w:rsidRDefault="5A4F3A8F" w:rsidP="427E1910">
      <w:pPr>
        <w:pStyle w:val="ListParagraph"/>
        <w:numPr>
          <w:ilvl w:val="1"/>
          <w:numId w:val="4"/>
        </w:numPr>
        <w:rPr>
          <w:sz w:val="22"/>
          <w:szCs w:val="22"/>
        </w:rPr>
      </w:pPr>
      <w:r w:rsidRPr="427E1910">
        <w:rPr>
          <w:sz w:val="22"/>
          <w:szCs w:val="22"/>
        </w:rPr>
        <w:t xml:space="preserve">Any General Member withdrawing or graduating from </w:t>
      </w:r>
      <w:r w:rsidR="4C3F1302" w:rsidRPr="427E1910">
        <w:rPr>
          <w:sz w:val="22"/>
          <w:szCs w:val="22"/>
        </w:rPr>
        <w:t>the U</w:t>
      </w:r>
      <w:r w:rsidRPr="427E1910">
        <w:rPr>
          <w:sz w:val="22"/>
          <w:szCs w:val="22"/>
        </w:rPr>
        <w:t>niversity is no longer a member of the Association.</w:t>
      </w:r>
    </w:p>
    <w:p w14:paraId="12BBF47B" w14:textId="194F6A79" w:rsidR="5A4F3A8F" w:rsidRDefault="5A4F3A8F" w:rsidP="427E1910">
      <w:pPr>
        <w:pStyle w:val="ListParagraph"/>
        <w:numPr>
          <w:ilvl w:val="1"/>
          <w:numId w:val="4"/>
        </w:numPr>
        <w:rPr>
          <w:sz w:val="22"/>
          <w:szCs w:val="22"/>
        </w:rPr>
      </w:pPr>
      <w:r w:rsidRPr="43E0F93C">
        <w:rPr>
          <w:sz w:val="22"/>
          <w:szCs w:val="22"/>
        </w:rPr>
        <w:t>There is no requirement for any student at the University to be a General Member</w:t>
      </w:r>
      <w:r w:rsidR="225B2D13" w:rsidRPr="43E0F93C">
        <w:rPr>
          <w:sz w:val="22"/>
          <w:szCs w:val="22"/>
        </w:rPr>
        <w:t xml:space="preserve"> subject to </w:t>
      </w:r>
      <w:r w:rsidR="225B2D13" w:rsidRPr="00184D8C">
        <w:rPr>
          <w:sz w:val="22"/>
          <w:szCs w:val="22"/>
        </w:rPr>
        <w:t xml:space="preserve">section </w:t>
      </w:r>
      <w:r w:rsidR="00184D8C" w:rsidRPr="00184D8C">
        <w:rPr>
          <w:sz w:val="22"/>
          <w:szCs w:val="22"/>
        </w:rPr>
        <w:t>6</w:t>
      </w:r>
      <w:r w:rsidR="225B2D13" w:rsidRPr="00184D8C">
        <w:rPr>
          <w:sz w:val="22"/>
          <w:szCs w:val="22"/>
        </w:rPr>
        <w:t>(b) above</w:t>
      </w:r>
      <w:r w:rsidR="4563AD9D" w:rsidRPr="00184D8C">
        <w:rPr>
          <w:sz w:val="22"/>
          <w:szCs w:val="22"/>
        </w:rPr>
        <w:t>.</w:t>
      </w:r>
    </w:p>
    <w:p w14:paraId="54194D6B" w14:textId="2A915523" w:rsidR="5A4F3A8F" w:rsidRDefault="5A4F3A8F" w:rsidP="427E1910">
      <w:pPr>
        <w:pStyle w:val="ListParagraph"/>
        <w:numPr>
          <w:ilvl w:val="1"/>
          <w:numId w:val="4"/>
        </w:numPr>
        <w:rPr>
          <w:sz w:val="22"/>
          <w:szCs w:val="22"/>
        </w:rPr>
      </w:pPr>
      <w:r w:rsidRPr="427E1910">
        <w:rPr>
          <w:sz w:val="22"/>
          <w:szCs w:val="22"/>
        </w:rPr>
        <w:t xml:space="preserve">A person becomes a Special Member of the </w:t>
      </w:r>
      <w:r w:rsidR="00746035" w:rsidRPr="427E1910">
        <w:rPr>
          <w:sz w:val="22"/>
          <w:szCs w:val="22"/>
        </w:rPr>
        <w:t>Association and</w:t>
      </w:r>
      <w:r w:rsidRPr="427E1910">
        <w:rPr>
          <w:sz w:val="22"/>
          <w:szCs w:val="22"/>
        </w:rPr>
        <w:t xml:space="preserve"> may exercise the privileges and rights of </w:t>
      </w:r>
      <w:r w:rsidR="00746035" w:rsidRPr="427E1910">
        <w:rPr>
          <w:sz w:val="22"/>
          <w:szCs w:val="22"/>
        </w:rPr>
        <w:t>membership.</w:t>
      </w:r>
    </w:p>
    <w:p w14:paraId="3832A4B8" w14:textId="059E37A0" w:rsidR="5A4F3A8F" w:rsidRDefault="5A4F3A8F" w:rsidP="427E1910">
      <w:pPr>
        <w:pStyle w:val="ListParagraph"/>
        <w:numPr>
          <w:ilvl w:val="2"/>
          <w:numId w:val="4"/>
        </w:numPr>
        <w:rPr>
          <w:sz w:val="22"/>
          <w:szCs w:val="22"/>
        </w:rPr>
      </w:pPr>
      <w:r w:rsidRPr="427E1910">
        <w:rPr>
          <w:sz w:val="22"/>
          <w:szCs w:val="22"/>
        </w:rPr>
        <w:t xml:space="preserve">Upon appointment as a Life </w:t>
      </w:r>
      <w:r w:rsidR="00746035" w:rsidRPr="427E1910">
        <w:rPr>
          <w:sz w:val="22"/>
          <w:szCs w:val="22"/>
        </w:rPr>
        <w:t>Member.</w:t>
      </w:r>
    </w:p>
    <w:p w14:paraId="75310535" w14:textId="3FCB5F38" w:rsidR="5A4F3A8F" w:rsidRDefault="5A4F3A8F" w:rsidP="427E1910">
      <w:pPr>
        <w:pStyle w:val="ListParagraph"/>
        <w:numPr>
          <w:ilvl w:val="2"/>
          <w:numId w:val="4"/>
        </w:numPr>
        <w:rPr>
          <w:sz w:val="22"/>
          <w:szCs w:val="22"/>
        </w:rPr>
      </w:pPr>
      <w:r w:rsidRPr="43E0F93C">
        <w:rPr>
          <w:sz w:val="22"/>
          <w:szCs w:val="22"/>
        </w:rPr>
        <w:t>Upon appointment as Secretary; or</w:t>
      </w:r>
    </w:p>
    <w:p w14:paraId="3B07CEEB" w14:textId="010ABCAB" w:rsidR="5A4F3A8F" w:rsidRDefault="5A4F3A8F" w:rsidP="427E1910">
      <w:pPr>
        <w:pStyle w:val="ListParagraph"/>
        <w:numPr>
          <w:ilvl w:val="2"/>
          <w:numId w:val="4"/>
        </w:numPr>
        <w:rPr>
          <w:sz w:val="22"/>
          <w:szCs w:val="22"/>
        </w:rPr>
      </w:pPr>
      <w:r w:rsidRPr="4B72AA98">
        <w:rPr>
          <w:sz w:val="22"/>
          <w:szCs w:val="22"/>
        </w:rPr>
        <w:t>In the year they hold office as President.</w:t>
      </w:r>
    </w:p>
    <w:p w14:paraId="3FAB8B82" w14:textId="252E2E76" w:rsidR="5A4F3A8F" w:rsidRDefault="5A4F3A8F" w:rsidP="427E1910">
      <w:pPr>
        <w:pStyle w:val="ListParagraph"/>
        <w:numPr>
          <w:ilvl w:val="1"/>
          <w:numId w:val="4"/>
        </w:numPr>
        <w:rPr>
          <w:sz w:val="22"/>
          <w:szCs w:val="22"/>
        </w:rPr>
      </w:pPr>
      <w:r w:rsidRPr="43E0F93C">
        <w:rPr>
          <w:sz w:val="22"/>
          <w:szCs w:val="22"/>
        </w:rPr>
        <w:t>If a person</w:t>
      </w:r>
      <w:r w:rsidR="7FD874EC" w:rsidRPr="43E0F93C">
        <w:rPr>
          <w:sz w:val="22"/>
          <w:szCs w:val="22"/>
        </w:rPr>
        <w:t xml:space="preserve"> is a Special Member while also a General Member, they will be considered a Special Member</w:t>
      </w:r>
      <w:r w:rsidR="26752594" w:rsidRPr="43E0F93C">
        <w:rPr>
          <w:sz w:val="22"/>
          <w:szCs w:val="22"/>
        </w:rPr>
        <w:t xml:space="preserve"> only for the purposes of</w:t>
      </w:r>
      <w:r w:rsidR="7FD874EC" w:rsidRPr="43E0F93C">
        <w:rPr>
          <w:sz w:val="22"/>
          <w:szCs w:val="22"/>
        </w:rPr>
        <w:t xml:space="preserve"> th</w:t>
      </w:r>
      <w:r w:rsidR="4BDA83CA" w:rsidRPr="43E0F93C">
        <w:rPr>
          <w:sz w:val="22"/>
          <w:szCs w:val="22"/>
        </w:rPr>
        <w:t>is Constitution</w:t>
      </w:r>
      <w:r w:rsidR="5DB4E288" w:rsidRPr="43E0F93C">
        <w:rPr>
          <w:sz w:val="22"/>
          <w:szCs w:val="22"/>
        </w:rPr>
        <w:t xml:space="preserve"> and will only be entitled to one vote as a Special Member (and not any further vote as General Member)</w:t>
      </w:r>
      <w:r w:rsidR="7FD874EC" w:rsidRPr="43E0F93C">
        <w:rPr>
          <w:sz w:val="22"/>
          <w:szCs w:val="22"/>
        </w:rPr>
        <w:t>.</w:t>
      </w:r>
    </w:p>
    <w:p w14:paraId="78498DF1" w14:textId="36C4BA75" w:rsidR="7FD874EC" w:rsidRDefault="7FD874EC" w:rsidP="427E1910">
      <w:pPr>
        <w:pStyle w:val="ListParagraph"/>
        <w:numPr>
          <w:ilvl w:val="1"/>
          <w:numId w:val="4"/>
        </w:numPr>
        <w:rPr>
          <w:sz w:val="22"/>
          <w:szCs w:val="22"/>
        </w:rPr>
      </w:pPr>
      <w:r w:rsidRPr="43E0F93C">
        <w:rPr>
          <w:sz w:val="22"/>
          <w:szCs w:val="22"/>
        </w:rPr>
        <w:t xml:space="preserve">All past Presidents will be appointed </w:t>
      </w:r>
      <w:r w:rsidR="5A8B79C9" w:rsidRPr="43E0F93C">
        <w:rPr>
          <w:sz w:val="22"/>
          <w:szCs w:val="22"/>
        </w:rPr>
        <w:t xml:space="preserve">as </w:t>
      </w:r>
      <w:r w:rsidRPr="43E0F93C">
        <w:rPr>
          <w:sz w:val="22"/>
          <w:szCs w:val="22"/>
        </w:rPr>
        <w:t>Life Members upon the end of their term</w:t>
      </w:r>
      <w:r w:rsidR="2B53E9D7" w:rsidRPr="43E0F93C">
        <w:rPr>
          <w:sz w:val="22"/>
          <w:szCs w:val="22"/>
        </w:rPr>
        <w:t xml:space="preserve"> as President</w:t>
      </w:r>
      <w:r w:rsidRPr="43E0F93C">
        <w:rPr>
          <w:sz w:val="22"/>
          <w:szCs w:val="22"/>
        </w:rPr>
        <w:t>, unless they are removed by a Motion of No Confidence</w:t>
      </w:r>
      <w:r w:rsidR="350CA065" w:rsidRPr="43E0F93C">
        <w:rPr>
          <w:sz w:val="22"/>
          <w:szCs w:val="22"/>
        </w:rPr>
        <w:t>. They will also be deemed to be a Special Member (instead of a General Member as per paragraph (f) above) on their election as President.</w:t>
      </w:r>
    </w:p>
    <w:p w14:paraId="090F926E" w14:textId="7CEAD5FA" w:rsidR="7FD874EC" w:rsidRDefault="7FD874EC" w:rsidP="427E1910">
      <w:pPr>
        <w:pStyle w:val="ListParagraph"/>
        <w:numPr>
          <w:ilvl w:val="1"/>
          <w:numId w:val="4"/>
        </w:numPr>
        <w:rPr>
          <w:sz w:val="22"/>
          <w:szCs w:val="22"/>
        </w:rPr>
      </w:pPr>
      <w:r w:rsidRPr="43E0F93C">
        <w:rPr>
          <w:sz w:val="22"/>
          <w:szCs w:val="22"/>
        </w:rPr>
        <w:t xml:space="preserve">Two (2) people, in addition to the </w:t>
      </w:r>
      <w:r w:rsidR="2FA1D32D" w:rsidRPr="43E0F93C">
        <w:rPr>
          <w:sz w:val="22"/>
          <w:szCs w:val="22"/>
        </w:rPr>
        <w:t xml:space="preserve">immediate past </w:t>
      </w:r>
      <w:r w:rsidRPr="43E0F93C">
        <w:rPr>
          <w:sz w:val="22"/>
          <w:szCs w:val="22"/>
        </w:rPr>
        <w:t>President</w:t>
      </w:r>
      <w:r w:rsidR="73BCF7B1" w:rsidRPr="43E0F93C">
        <w:rPr>
          <w:sz w:val="22"/>
          <w:szCs w:val="22"/>
        </w:rPr>
        <w:t xml:space="preserve"> under paragraph (g) above</w:t>
      </w:r>
      <w:r w:rsidRPr="43E0F93C">
        <w:rPr>
          <w:sz w:val="22"/>
          <w:szCs w:val="22"/>
        </w:rPr>
        <w:t>, may be appointed Life Members by Special Resolution of the Executive in any one year.</w:t>
      </w:r>
    </w:p>
    <w:p w14:paraId="05AD8A36" w14:textId="2B599B63" w:rsidR="7FD874EC" w:rsidRDefault="7FD874EC" w:rsidP="427E1910">
      <w:pPr>
        <w:pStyle w:val="ListParagraph"/>
        <w:numPr>
          <w:ilvl w:val="1"/>
          <w:numId w:val="4"/>
        </w:numPr>
        <w:rPr>
          <w:sz w:val="22"/>
          <w:szCs w:val="22"/>
        </w:rPr>
      </w:pPr>
      <w:r w:rsidRPr="43E0F93C">
        <w:rPr>
          <w:sz w:val="22"/>
          <w:szCs w:val="22"/>
        </w:rPr>
        <w:t xml:space="preserve">A </w:t>
      </w:r>
      <w:r w:rsidR="0816E407" w:rsidRPr="43E0F93C">
        <w:rPr>
          <w:sz w:val="22"/>
          <w:szCs w:val="22"/>
        </w:rPr>
        <w:t>M</w:t>
      </w:r>
      <w:r w:rsidRPr="43E0F93C">
        <w:rPr>
          <w:sz w:val="22"/>
          <w:szCs w:val="22"/>
        </w:rPr>
        <w:t xml:space="preserve">ember may withdraw </w:t>
      </w:r>
      <w:r w:rsidR="4405E390" w:rsidRPr="43E0F93C">
        <w:rPr>
          <w:sz w:val="22"/>
          <w:szCs w:val="22"/>
        </w:rPr>
        <w:t>their</w:t>
      </w:r>
      <w:r w:rsidRPr="43E0F93C">
        <w:rPr>
          <w:sz w:val="22"/>
          <w:szCs w:val="22"/>
        </w:rPr>
        <w:t xml:space="preserve"> membership at any time by giving written notice to the Association via the Secretary</w:t>
      </w:r>
      <w:r w:rsidR="70533C69" w:rsidRPr="43E0F93C">
        <w:rPr>
          <w:sz w:val="22"/>
          <w:szCs w:val="22"/>
        </w:rPr>
        <w:t xml:space="preserve"> that they no longer wish to be a </w:t>
      </w:r>
      <w:r w:rsidR="3E656ACA" w:rsidRPr="43E0F93C">
        <w:rPr>
          <w:sz w:val="22"/>
          <w:szCs w:val="22"/>
        </w:rPr>
        <w:t>member</w:t>
      </w:r>
      <w:r w:rsidRPr="43E0F93C">
        <w:rPr>
          <w:sz w:val="22"/>
          <w:szCs w:val="22"/>
        </w:rPr>
        <w:t>.</w:t>
      </w:r>
    </w:p>
    <w:p w14:paraId="445F1D8A" w14:textId="7754C18F" w:rsidR="7FD874EC" w:rsidRDefault="7FD874EC" w:rsidP="427E1910">
      <w:pPr>
        <w:pStyle w:val="ListParagraph"/>
        <w:numPr>
          <w:ilvl w:val="1"/>
          <w:numId w:val="4"/>
        </w:numPr>
        <w:rPr>
          <w:sz w:val="22"/>
          <w:szCs w:val="22"/>
        </w:rPr>
      </w:pPr>
      <w:r w:rsidRPr="43E0F93C">
        <w:rPr>
          <w:sz w:val="22"/>
          <w:szCs w:val="22"/>
        </w:rPr>
        <w:t xml:space="preserve">The Association will not at any time exercise undue influence in encouraging students at the University to remain </w:t>
      </w:r>
      <w:r w:rsidR="07DC275C" w:rsidRPr="43E0F93C">
        <w:rPr>
          <w:sz w:val="22"/>
          <w:szCs w:val="22"/>
        </w:rPr>
        <w:t>M</w:t>
      </w:r>
      <w:r w:rsidRPr="43E0F93C">
        <w:rPr>
          <w:sz w:val="22"/>
          <w:szCs w:val="22"/>
        </w:rPr>
        <w:t>embers.</w:t>
      </w:r>
    </w:p>
    <w:p w14:paraId="50613A56" w14:textId="44D18226" w:rsidR="7FD874EC" w:rsidRDefault="7FD874EC" w:rsidP="427E1910">
      <w:pPr>
        <w:pStyle w:val="ListParagraph"/>
        <w:numPr>
          <w:ilvl w:val="1"/>
          <w:numId w:val="4"/>
        </w:numPr>
        <w:rPr>
          <w:sz w:val="22"/>
          <w:szCs w:val="22"/>
        </w:rPr>
      </w:pPr>
      <w:r w:rsidRPr="43E0F93C">
        <w:rPr>
          <w:sz w:val="22"/>
          <w:szCs w:val="22"/>
        </w:rPr>
        <w:t xml:space="preserve">The Student Body may expel a </w:t>
      </w:r>
      <w:r w:rsidR="6C4C8EE5" w:rsidRPr="43E0F93C">
        <w:rPr>
          <w:sz w:val="22"/>
          <w:szCs w:val="22"/>
        </w:rPr>
        <w:t>M</w:t>
      </w:r>
      <w:r w:rsidRPr="43E0F93C">
        <w:rPr>
          <w:sz w:val="22"/>
          <w:szCs w:val="22"/>
        </w:rPr>
        <w:t>ember from the Association by a Special Resolution at a Student General Meeting.</w:t>
      </w:r>
    </w:p>
    <w:p w14:paraId="4C878300" w14:textId="1CB1C6DF" w:rsidR="7FD874EC" w:rsidRDefault="7FD874EC" w:rsidP="427E1910">
      <w:pPr>
        <w:pStyle w:val="ListParagraph"/>
        <w:numPr>
          <w:ilvl w:val="1"/>
          <w:numId w:val="4"/>
        </w:numPr>
        <w:rPr>
          <w:sz w:val="22"/>
          <w:szCs w:val="22"/>
        </w:rPr>
      </w:pPr>
      <w:r w:rsidRPr="43E0F93C">
        <w:rPr>
          <w:sz w:val="22"/>
          <w:szCs w:val="22"/>
        </w:rPr>
        <w:t>Specific notice must be given to any person facing expulsion at least ten (10) working days before the voting at a Student General Meeting on the issue, and that person must be given final right of reply</w:t>
      </w:r>
      <w:r w:rsidR="1293E5C5" w:rsidRPr="43E0F93C">
        <w:rPr>
          <w:sz w:val="22"/>
          <w:szCs w:val="22"/>
        </w:rPr>
        <w:t xml:space="preserve"> in accordance with the dispute resolution procedures set out in Part G of this Constitution</w:t>
      </w:r>
      <w:r w:rsidRPr="43E0F93C">
        <w:rPr>
          <w:sz w:val="22"/>
          <w:szCs w:val="22"/>
        </w:rPr>
        <w:t xml:space="preserve"> before the Special Resolution is put.</w:t>
      </w:r>
    </w:p>
    <w:p w14:paraId="34C66A9F" w14:textId="1E65C101" w:rsidR="7FD874EC" w:rsidRDefault="1AB3FF72" w:rsidP="4B72AA98">
      <w:pPr>
        <w:pStyle w:val="ListParagraph"/>
        <w:numPr>
          <w:ilvl w:val="1"/>
          <w:numId w:val="4"/>
        </w:numPr>
        <w:rPr>
          <w:sz w:val="22"/>
          <w:szCs w:val="22"/>
        </w:rPr>
      </w:pPr>
      <w:r w:rsidRPr="43E0F93C">
        <w:rPr>
          <w:sz w:val="22"/>
          <w:szCs w:val="22"/>
        </w:rPr>
        <w:t xml:space="preserve">The Association shall ensure that a register of Members is kept and maintained in accordance with section 79 of the Act. A Member shall promptly notify the </w:t>
      </w:r>
      <w:r w:rsidR="5753F5A4" w:rsidRPr="43E0F93C">
        <w:rPr>
          <w:sz w:val="22"/>
          <w:szCs w:val="22"/>
        </w:rPr>
        <w:t xml:space="preserve">Association of any changes to their details recorded on the register (including name, contact and membership details), to ensure that the register remains up to date. </w:t>
      </w:r>
      <w:r w:rsidR="7FD874EC" w:rsidRPr="43E0F93C">
        <w:rPr>
          <w:sz w:val="22"/>
          <w:szCs w:val="22"/>
        </w:rPr>
        <w:t xml:space="preserve">The Association </w:t>
      </w:r>
      <w:r w:rsidR="41DDC921" w:rsidRPr="43E0F93C">
        <w:rPr>
          <w:sz w:val="22"/>
          <w:szCs w:val="22"/>
        </w:rPr>
        <w:t>has access to</w:t>
      </w:r>
      <w:r w:rsidR="32D8A354" w:rsidRPr="43E0F93C">
        <w:rPr>
          <w:sz w:val="22"/>
          <w:szCs w:val="22"/>
        </w:rPr>
        <w:t xml:space="preserve"> </w:t>
      </w:r>
      <w:r w:rsidR="48C952CF" w:rsidRPr="43E0F93C">
        <w:rPr>
          <w:sz w:val="22"/>
          <w:szCs w:val="22"/>
        </w:rPr>
        <w:t xml:space="preserve">the relevant information required for keeping </w:t>
      </w:r>
      <w:r w:rsidR="32D8A354" w:rsidRPr="43E0F93C">
        <w:rPr>
          <w:sz w:val="22"/>
          <w:szCs w:val="22"/>
        </w:rPr>
        <w:t>an up-to-date register of members</w:t>
      </w:r>
      <w:r w:rsidR="354AD91C" w:rsidRPr="43E0F93C">
        <w:rPr>
          <w:sz w:val="22"/>
          <w:szCs w:val="22"/>
        </w:rPr>
        <w:t xml:space="preserve"> via its agreement with the University of Otago</w:t>
      </w:r>
      <w:r w:rsidR="7CE42255" w:rsidRPr="43E0F93C">
        <w:rPr>
          <w:sz w:val="22"/>
          <w:szCs w:val="22"/>
        </w:rPr>
        <w:t xml:space="preserve"> and each Member consents to their personal information being obtained and used for such purposes in accordance with the Act and the Privacy Act 2020</w:t>
      </w:r>
      <w:r w:rsidR="32D8A354" w:rsidRPr="43E0F93C">
        <w:rPr>
          <w:sz w:val="22"/>
          <w:szCs w:val="22"/>
        </w:rPr>
        <w:t>.</w:t>
      </w:r>
    </w:p>
    <w:p w14:paraId="5FC549E8" w14:textId="0A53D8D3" w:rsidR="28FFEC0C" w:rsidRPr="00D5733C" w:rsidRDefault="28FFEC0C" w:rsidP="00D5733C">
      <w:pPr>
        <w:pStyle w:val="Heading1"/>
        <w:numPr>
          <w:ilvl w:val="0"/>
          <w:numId w:val="4"/>
        </w:numPr>
      </w:pPr>
      <w:bookmarkStart w:id="26" w:name="_Toc213934881"/>
      <w:r w:rsidRPr="00D5733C">
        <w:lastRenderedPageBreak/>
        <w:t>Powers of the Student Body</w:t>
      </w:r>
      <w:bookmarkEnd w:id="26"/>
    </w:p>
    <w:p w14:paraId="6271F56A" w14:textId="4A46FDF4" w:rsidR="2C93E294" w:rsidRDefault="2C93E294" w:rsidP="427E1910">
      <w:pPr>
        <w:pStyle w:val="ListParagraph"/>
        <w:numPr>
          <w:ilvl w:val="1"/>
          <w:numId w:val="4"/>
        </w:numPr>
        <w:rPr>
          <w:sz w:val="22"/>
          <w:szCs w:val="22"/>
        </w:rPr>
      </w:pPr>
      <w:r w:rsidRPr="427E1910">
        <w:rPr>
          <w:sz w:val="22"/>
          <w:szCs w:val="22"/>
        </w:rPr>
        <w:t>The Student Body exercises its powers through Student General Meetings and Referenda.</w:t>
      </w:r>
    </w:p>
    <w:p w14:paraId="330B5EE9" w14:textId="3FC34EEE" w:rsidR="2C93E294" w:rsidRDefault="2C93E294" w:rsidP="427E1910">
      <w:pPr>
        <w:pStyle w:val="ListParagraph"/>
        <w:numPr>
          <w:ilvl w:val="2"/>
          <w:numId w:val="4"/>
        </w:numPr>
        <w:rPr>
          <w:sz w:val="22"/>
          <w:szCs w:val="22"/>
        </w:rPr>
      </w:pPr>
      <w:r w:rsidRPr="427E1910">
        <w:rPr>
          <w:sz w:val="22"/>
          <w:szCs w:val="22"/>
        </w:rPr>
        <w:t>All members of the Association may attend and vote at Student General Meetings.</w:t>
      </w:r>
    </w:p>
    <w:p w14:paraId="0A7D0547" w14:textId="2C5CA28F" w:rsidR="2C93E294" w:rsidRDefault="2C93E294" w:rsidP="427E1910">
      <w:pPr>
        <w:pStyle w:val="ListParagraph"/>
        <w:numPr>
          <w:ilvl w:val="2"/>
          <w:numId w:val="4"/>
        </w:numPr>
        <w:rPr>
          <w:sz w:val="22"/>
          <w:szCs w:val="22"/>
        </w:rPr>
      </w:pPr>
      <w:r w:rsidRPr="427E1910">
        <w:rPr>
          <w:sz w:val="22"/>
          <w:szCs w:val="22"/>
        </w:rPr>
        <w:t>All members of the Association may vote in referenda.</w:t>
      </w:r>
    </w:p>
    <w:p w14:paraId="10F61300" w14:textId="2E5C6F10" w:rsidR="2C93E294" w:rsidRDefault="2C93E294" w:rsidP="427E1910">
      <w:pPr>
        <w:pStyle w:val="ListParagraph"/>
        <w:numPr>
          <w:ilvl w:val="1"/>
          <w:numId w:val="4"/>
        </w:numPr>
        <w:rPr>
          <w:sz w:val="22"/>
          <w:szCs w:val="22"/>
        </w:rPr>
      </w:pPr>
      <w:r w:rsidRPr="427E1910">
        <w:rPr>
          <w:sz w:val="22"/>
          <w:szCs w:val="22"/>
        </w:rPr>
        <w:t>The Student Body may call a Student General Meeting by presentation to the Secretary of a petition signed by no less than fifty (50) members.</w:t>
      </w:r>
    </w:p>
    <w:p w14:paraId="18FC0579" w14:textId="4E26AB07" w:rsidR="2C93E294" w:rsidRDefault="2C93E294" w:rsidP="427E1910">
      <w:pPr>
        <w:pStyle w:val="ListParagraph"/>
        <w:numPr>
          <w:ilvl w:val="1"/>
          <w:numId w:val="4"/>
        </w:numPr>
        <w:rPr>
          <w:sz w:val="22"/>
          <w:szCs w:val="22"/>
        </w:rPr>
      </w:pPr>
      <w:r w:rsidRPr="427E1910">
        <w:rPr>
          <w:sz w:val="22"/>
          <w:szCs w:val="22"/>
        </w:rPr>
        <w:t xml:space="preserve">The Student Body may exercise the following powers at Student General </w:t>
      </w:r>
      <w:r w:rsidR="00746035" w:rsidRPr="427E1910">
        <w:rPr>
          <w:sz w:val="22"/>
          <w:szCs w:val="22"/>
        </w:rPr>
        <w:t>Meetings.</w:t>
      </w:r>
    </w:p>
    <w:p w14:paraId="0E2600C4" w14:textId="201FB85C" w:rsidR="2C93E294" w:rsidRDefault="2C93E294" w:rsidP="427E1910">
      <w:pPr>
        <w:pStyle w:val="ListParagraph"/>
        <w:numPr>
          <w:ilvl w:val="2"/>
          <w:numId w:val="4"/>
        </w:numPr>
        <w:rPr>
          <w:sz w:val="22"/>
          <w:szCs w:val="22"/>
        </w:rPr>
      </w:pPr>
      <w:r w:rsidRPr="427E1910">
        <w:rPr>
          <w:sz w:val="22"/>
          <w:szCs w:val="22"/>
        </w:rPr>
        <w:t>To amend the</w:t>
      </w:r>
      <w:r w:rsidR="03B30092" w:rsidRPr="427E1910">
        <w:rPr>
          <w:sz w:val="22"/>
          <w:szCs w:val="22"/>
        </w:rPr>
        <w:t xml:space="preserve"> </w:t>
      </w:r>
      <w:r w:rsidR="00746035" w:rsidRPr="427E1910">
        <w:rPr>
          <w:sz w:val="22"/>
          <w:szCs w:val="22"/>
        </w:rPr>
        <w:t>Constitution.</w:t>
      </w:r>
    </w:p>
    <w:p w14:paraId="0FBA36D0" w14:textId="0755A29B" w:rsidR="2C93E294" w:rsidRDefault="2C93E294" w:rsidP="427E1910">
      <w:pPr>
        <w:pStyle w:val="ListParagraph"/>
        <w:numPr>
          <w:ilvl w:val="2"/>
          <w:numId w:val="4"/>
        </w:numPr>
        <w:rPr>
          <w:sz w:val="22"/>
          <w:szCs w:val="22"/>
        </w:rPr>
      </w:pPr>
      <w:r w:rsidRPr="427E1910">
        <w:rPr>
          <w:sz w:val="22"/>
          <w:szCs w:val="22"/>
        </w:rPr>
        <w:t>To remove Executive members from their positions through a motion of ‘no confidence’;</w:t>
      </w:r>
    </w:p>
    <w:p w14:paraId="6E6A5550" w14:textId="3F62FFD9" w:rsidR="2C93E294" w:rsidRDefault="2C93E294" w:rsidP="427E1910">
      <w:pPr>
        <w:pStyle w:val="ListParagraph"/>
        <w:numPr>
          <w:ilvl w:val="2"/>
          <w:numId w:val="4"/>
        </w:numPr>
        <w:rPr>
          <w:sz w:val="22"/>
          <w:szCs w:val="22"/>
        </w:rPr>
      </w:pPr>
      <w:r w:rsidRPr="427E1910">
        <w:rPr>
          <w:sz w:val="22"/>
          <w:szCs w:val="22"/>
        </w:rPr>
        <w:t xml:space="preserve">To set External </w:t>
      </w:r>
      <w:r w:rsidR="00746035" w:rsidRPr="427E1910">
        <w:rPr>
          <w:sz w:val="22"/>
          <w:szCs w:val="22"/>
        </w:rPr>
        <w:t>Policy.</w:t>
      </w:r>
    </w:p>
    <w:p w14:paraId="09AB0818" w14:textId="3C70F6DF" w:rsidR="2C93E294" w:rsidRDefault="2C93E294" w:rsidP="427E1910">
      <w:pPr>
        <w:pStyle w:val="ListParagraph"/>
        <w:numPr>
          <w:ilvl w:val="2"/>
          <w:numId w:val="4"/>
        </w:numPr>
        <w:rPr>
          <w:sz w:val="22"/>
          <w:szCs w:val="22"/>
        </w:rPr>
      </w:pPr>
      <w:r w:rsidRPr="427E1910">
        <w:rPr>
          <w:sz w:val="22"/>
          <w:szCs w:val="22"/>
        </w:rPr>
        <w:t xml:space="preserve">To expel a Life Member of the </w:t>
      </w:r>
      <w:r w:rsidR="00746035" w:rsidRPr="427E1910">
        <w:rPr>
          <w:sz w:val="22"/>
          <w:szCs w:val="22"/>
        </w:rPr>
        <w:t>Association.</w:t>
      </w:r>
    </w:p>
    <w:p w14:paraId="5C74AD35" w14:textId="680A3053" w:rsidR="01C0F0EB" w:rsidRDefault="01C0F0EB" w:rsidP="427E1910">
      <w:pPr>
        <w:pStyle w:val="ListParagraph"/>
        <w:numPr>
          <w:ilvl w:val="2"/>
          <w:numId w:val="4"/>
        </w:numPr>
        <w:rPr>
          <w:sz w:val="22"/>
          <w:szCs w:val="22"/>
        </w:rPr>
      </w:pPr>
      <w:r w:rsidRPr="427E1910">
        <w:rPr>
          <w:sz w:val="22"/>
          <w:szCs w:val="22"/>
        </w:rPr>
        <w:t xml:space="preserve">To validate breaches of the </w:t>
      </w:r>
      <w:r w:rsidR="30A9061E" w:rsidRPr="427E1910">
        <w:rPr>
          <w:sz w:val="22"/>
          <w:szCs w:val="22"/>
        </w:rPr>
        <w:t>Con</w:t>
      </w:r>
      <w:r w:rsidRPr="427E1910">
        <w:rPr>
          <w:sz w:val="22"/>
          <w:szCs w:val="22"/>
        </w:rPr>
        <w:t>s</w:t>
      </w:r>
      <w:r w:rsidR="5E220634" w:rsidRPr="427E1910">
        <w:rPr>
          <w:sz w:val="22"/>
          <w:szCs w:val="22"/>
        </w:rPr>
        <w:t>titution</w:t>
      </w:r>
      <w:r w:rsidRPr="427E1910">
        <w:rPr>
          <w:sz w:val="22"/>
          <w:szCs w:val="22"/>
        </w:rPr>
        <w:t>, in accordance with the</w:t>
      </w:r>
      <w:r w:rsidR="6238D26B" w:rsidRPr="427E1910">
        <w:rPr>
          <w:sz w:val="22"/>
          <w:szCs w:val="22"/>
        </w:rPr>
        <w:t xml:space="preserve"> </w:t>
      </w:r>
      <w:r w:rsidR="00746035" w:rsidRPr="427E1910">
        <w:rPr>
          <w:sz w:val="22"/>
          <w:szCs w:val="22"/>
        </w:rPr>
        <w:t>Constitution.</w:t>
      </w:r>
    </w:p>
    <w:p w14:paraId="23EE8FA5" w14:textId="7F26F28F" w:rsidR="01C0F0EB" w:rsidRDefault="01C0F0EB" w:rsidP="427E1910">
      <w:pPr>
        <w:pStyle w:val="ListParagraph"/>
        <w:numPr>
          <w:ilvl w:val="2"/>
          <w:numId w:val="4"/>
        </w:numPr>
        <w:rPr>
          <w:sz w:val="22"/>
          <w:szCs w:val="22"/>
        </w:rPr>
      </w:pPr>
      <w:r w:rsidRPr="43E0F93C">
        <w:rPr>
          <w:sz w:val="22"/>
          <w:szCs w:val="22"/>
        </w:rPr>
        <w:t xml:space="preserve">To remedy breaches of the </w:t>
      </w:r>
      <w:r w:rsidR="41B1010D" w:rsidRPr="43E0F93C">
        <w:rPr>
          <w:sz w:val="22"/>
          <w:szCs w:val="22"/>
        </w:rPr>
        <w:t>Constitution</w:t>
      </w:r>
      <w:r w:rsidRPr="43E0F93C">
        <w:rPr>
          <w:sz w:val="22"/>
          <w:szCs w:val="22"/>
        </w:rPr>
        <w:t xml:space="preserve"> in accordance with the </w:t>
      </w:r>
      <w:r w:rsidR="3D0614FE" w:rsidRPr="43E0F93C">
        <w:rPr>
          <w:sz w:val="22"/>
          <w:szCs w:val="22"/>
        </w:rPr>
        <w:t>Constitution</w:t>
      </w:r>
      <w:r w:rsidRPr="43E0F93C">
        <w:rPr>
          <w:sz w:val="22"/>
          <w:szCs w:val="22"/>
        </w:rPr>
        <w:t>; or;</w:t>
      </w:r>
    </w:p>
    <w:p w14:paraId="564134F0" w14:textId="28F449E1" w:rsidR="01C0F0EB" w:rsidRDefault="01C0F0EB" w:rsidP="427E1910">
      <w:pPr>
        <w:pStyle w:val="ListParagraph"/>
        <w:numPr>
          <w:ilvl w:val="2"/>
          <w:numId w:val="4"/>
        </w:numPr>
        <w:rPr>
          <w:sz w:val="22"/>
          <w:szCs w:val="22"/>
        </w:rPr>
      </w:pPr>
      <w:r w:rsidRPr="427E1910">
        <w:rPr>
          <w:sz w:val="22"/>
          <w:szCs w:val="22"/>
        </w:rPr>
        <w:t xml:space="preserve">Expel a person from the Association by a Special Resolution, in accordance with the </w:t>
      </w:r>
      <w:r w:rsidR="749177A9" w:rsidRPr="427E1910">
        <w:rPr>
          <w:sz w:val="22"/>
          <w:szCs w:val="22"/>
        </w:rPr>
        <w:t>Constitution</w:t>
      </w:r>
    </w:p>
    <w:p w14:paraId="543830BB" w14:textId="13E87CDA" w:rsidR="01C0F0EB" w:rsidRDefault="01C0F0EB" w:rsidP="427E1910">
      <w:pPr>
        <w:pStyle w:val="ListParagraph"/>
        <w:numPr>
          <w:ilvl w:val="1"/>
          <w:numId w:val="4"/>
        </w:numPr>
        <w:rPr>
          <w:sz w:val="22"/>
          <w:szCs w:val="22"/>
        </w:rPr>
      </w:pPr>
      <w:r w:rsidRPr="427E1910">
        <w:rPr>
          <w:sz w:val="22"/>
          <w:szCs w:val="22"/>
        </w:rPr>
        <w:t xml:space="preserve">The Student Body may exercise the following powers through a </w:t>
      </w:r>
      <w:r w:rsidR="00746035" w:rsidRPr="427E1910">
        <w:rPr>
          <w:sz w:val="22"/>
          <w:szCs w:val="22"/>
        </w:rPr>
        <w:t>Referendum.</w:t>
      </w:r>
    </w:p>
    <w:p w14:paraId="3F6C119A" w14:textId="52A8771E" w:rsidR="01C0F0EB" w:rsidRDefault="01C0F0EB" w:rsidP="427E1910">
      <w:pPr>
        <w:pStyle w:val="ListParagraph"/>
        <w:numPr>
          <w:ilvl w:val="2"/>
          <w:numId w:val="4"/>
        </w:numPr>
        <w:rPr>
          <w:sz w:val="22"/>
          <w:szCs w:val="22"/>
        </w:rPr>
      </w:pPr>
      <w:r w:rsidRPr="427E1910">
        <w:rPr>
          <w:sz w:val="22"/>
          <w:szCs w:val="22"/>
        </w:rPr>
        <w:t xml:space="preserve">To pass Resolutions on any matters, and to transmit recommendations to the </w:t>
      </w:r>
      <w:r w:rsidR="00746035" w:rsidRPr="427E1910">
        <w:rPr>
          <w:sz w:val="22"/>
          <w:szCs w:val="22"/>
        </w:rPr>
        <w:t>Executive.</w:t>
      </w:r>
    </w:p>
    <w:p w14:paraId="21A9EBB5" w14:textId="27D24204" w:rsidR="41EE375A" w:rsidRDefault="41EE375A" w:rsidP="427E1910">
      <w:pPr>
        <w:pStyle w:val="ListParagraph"/>
        <w:numPr>
          <w:ilvl w:val="2"/>
          <w:numId w:val="4"/>
        </w:numPr>
        <w:rPr>
          <w:sz w:val="22"/>
          <w:szCs w:val="22"/>
        </w:rPr>
      </w:pPr>
      <w:r w:rsidRPr="427E1910">
        <w:rPr>
          <w:sz w:val="22"/>
          <w:szCs w:val="22"/>
        </w:rPr>
        <w:t>To amend th</w:t>
      </w:r>
      <w:r w:rsidR="0604DA82" w:rsidRPr="427E1910">
        <w:rPr>
          <w:sz w:val="22"/>
          <w:szCs w:val="22"/>
        </w:rPr>
        <w:t xml:space="preserve">is </w:t>
      </w:r>
      <w:r w:rsidR="00746035" w:rsidRPr="427E1910">
        <w:rPr>
          <w:sz w:val="22"/>
          <w:szCs w:val="22"/>
        </w:rPr>
        <w:t>Constitution.</w:t>
      </w:r>
    </w:p>
    <w:p w14:paraId="2B589556" w14:textId="3AE19859" w:rsidR="41EE375A" w:rsidRDefault="41EE375A" w:rsidP="427E1910">
      <w:pPr>
        <w:pStyle w:val="ListParagraph"/>
        <w:numPr>
          <w:ilvl w:val="2"/>
          <w:numId w:val="4"/>
        </w:numPr>
        <w:rPr>
          <w:sz w:val="22"/>
          <w:szCs w:val="22"/>
        </w:rPr>
      </w:pPr>
      <w:r w:rsidRPr="427E1910">
        <w:rPr>
          <w:sz w:val="22"/>
          <w:szCs w:val="22"/>
        </w:rPr>
        <w:t xml:space="preserve">To set External </w:t>
      </w:r>
      <w:r w:rsidR="00746035" w:rsidRPr="427E1910">
        <w:rPr>
          <w:sz w:val="22"/>
          <w:szCs w:val="22"/>
        </w:rPr>
        <w:t>Policy.</w:t>
      </w:r>
    </w:p>
    <w:p w14:paraId="7F6FEBD1" w14:textId="4823A446" w:rsidR="41EE375A" w:rsidRDefault="41EE375A" w:rsidP="427E1910">
      <w:pPr>
        <w:pStyle w:val="ListParagraph"/>
        <w:numPr>
          <w:ilvl w:val="2"/>
          <w:numId w:val="4"/>
        </w:numPr>
        <w:rPr>
          <w:sz w:val="22"/>
          <w:szCs w:val="22"/>
        </w:rPr>
      </w:pPr>
      <w:r w:rsidRPr="427E1910">
        <w:rPr>
          <w:sz w:val="22"/>
          <w:szCs w:val="22"/>
        </w:rPr>
        <w:t xml:space="preserve">To set the Association’s </w:t>
      </w:r>
      <w:r w:rsidR="00746035" w:rsidRPr="427E1910">
        <w:rPr>
          <w:sz w:val="22"/>
          <w:szCs w:val="22"/>
        </w:rPr>
        <w:t>budget.</w:t>
      </w:r>
    </w:p>
    <w:p w14:paraId="1528D7D6" w14:textId="0FAA2874" w:rsidR="341932D1" w:rsidRDefault="341932D1" w:rsidP="427E1910">
      <w:pPr>
        <w:pStyle w:val="ListParagraph"/>
        <w:numPr>
          <w:ilvl w:val="2"/>
          <w:numId w:val="4"/>
        </w:numPr>
        <w:rPr>
          <w:sz w:val="22"/>
          <w:szCs w:val="22"/>
        </w:rPr>
      </w:pPr>
      <w:r w:rsidRPr="43E0F93C">
        <w:rPr>
          <w:sz w:val="22"/>
          <w:szCs w:val="22"/>
        </w:rPr>
        <w:t>To appoint the Secretary of the Association; and</w:t>
      </w:r>
    </w:p>
    <w:p w14:paraId="39DA4E71" w14:textId="15B6DB04" w:rsidR="341932D1" w:rsidRDefault="341932D1" w:rsidP="427E1910">
      <w:pPr>
        <w:pStyle w:val="ListParagraph"/>
        <w:numPr>
          <w:ilvl w:val="2"/>
          <w:numId w:val="4"/>
        </w:numPr>
        <w:rPr>
          <w:sz w:val="22"/>
          <w:szCs w:val="22"/>
        </w:rPr>
      </w:pPr>
      <w:r w:rsidRPr="427E1910">
        <w:rPr>
          <w:sz w:val="22"/>
          <w:szCs w:val="22"/>
        </w:rPr>
        <w:t>To receive the annual report of the Association.</w:t>
      </w:r>
    </w:p>
    <w:p w14:paraId="24737568" w14:textId="3641D28B" w:rsidR="19AC1D86" w:rsidRDefault="19AC1D86" w:rsidP="007D503F">
      <w:pPr>
        <w:pStyle w:val="Heading1"/>
        <w:numPr>
          <w:ilvl w:val="0"/>
          <w:numId w:val="4"/>
        </w:numPr>
      </w:pPr>
      <w:bookmarkStart w:id="27" w:name="_Toc213934882"/>
      <w:r w:rsidRPr="427E1910">
        <w:t>Powers of the Executive</w:t>
      </w:r>
      <w:bookmarkEnd w:id="27"/>
    </w:p>
    <w:p w14:paraId="636D0E79" w14:textId="458936F9" w:rsidR="0349CC05" w:rsidRDefault="0349CC05" w:rsidP="427E1910">
      <w:pPr>
        <w:pStyle w:val="ListParagraph"/>
        <w:numPr>
          <w:ilvl w:val="1"/>
          <w:numId w:val="4"/>
        </w:numPr>
        <w:rPr>
          <w:sz w:val="22"/>
          <w:szCs w:val="22"/>
        </w:rPr>
      </w:pPr>
      <w:r w:rsidRPr="427E1910">
        <w:rPr>
          <w:sz w:val="22"/>
          <w:szCs w:val="22"/>
        </w:rPr>
        <w:t>The Executive is the governing board of the Association and controls the business, activities and all operations of the Association in pursuit of its Objects except for those powers</w:t>
      </w:r>
      <w:r w:rsidR="6745129E" w:rsidRPr="427E1910">
        <w:rPr>
          <w:sz w:val="22"/>
          <w:szCs w:val="22"/>
        </w:rPr>
        <w:t xml:space="preserve"> specifically reserved by th</w:t>
      </w:r>
      <w:r w:rsidR="30D54826" w:rsidRPr="427E1910">
        <w:rPr>
          <w:sz w:val="22"/>
          <w:szCs w:val="22"/>
        </w:rPr>
        <w:t>is Constitution</w:t>
      </w:r>
      <w:r w:rsidR="6745129E" w:rsidRPr="427E1910">
        <w:rPr>
          <w:sz w:val="22"/>
          <w:szCs w:val="22"/>
        </w:rPr>
        <w:t xml:space="preserve"> to the Student Body.</w:t>
      </w:r>
    </w:p>
    <w:p w14:paraId="0EC889D8" w14:textId="43E7EAA4" w:rsidR="107FEEC6" w:rsidRDefault="107FEEC6" w:rsidP="43E0F93C">
      <w:pPr>
        <w:pStyle w:val="ListParagraph"/>
        <w:numPr>
          <w:ilvl w:val="1"/>
          <w:numId w:val="4"/>
        </w:numPr>
        <w:rPr>
          <w:sz w:val="22"/>
          <w:szCs w:val="22"/>
        </w:rPr>
      </w:pPr>
      <w:r w:rsidRPr="43E0F93C">
        <w:rPr>
          <w:sz w:val="22"/>
          <w:szCs w:val="22"/>
        </w:rPr>
        <w:t>The Executive has oversight of all bodies, committees, and Executive Officers of the Association. It may issue directions concerning the performance of their duties, and if it considers appropriate, may a</w:t>
      </w:r>
      <w:r w:rsidR="0D4F7E53" w:rsidRPr="43E0F93C">
        <w:rPr>
          <w:sz w:val="22"/>
          <w:szCs w:val="22"/>
        </w:rPr>
        <w:t>s</w:t>
      </w:r>
      <w:r w:rsidRPr="43E0F93C">
        <w:rPr>
          <w:sz w:val="22"/>
          <w:szCs w:val="22"/>
        </w:rPr>
        <w:t xml:space="preserve">sume or override those duties or functions itself except as provided in section </w:t>
      </w:r>
      <w:r w:rsidR="00682AFD">
        <w:rPr>
          <w:sz w:val="22"/>
          <w:szCs w:val="22"/>
        </w:rPr>
        <w:t>7</w:t>
      </w:r>
      <w:r w:rsidRPr="43E0F93C">
        <w:rPr>
          <w:sz w:val="22"/>
          <w:szCs w:val="22"/>
        </w:rPr>
        <w:t xml:space="preserve"> (a) above.</w:t>
      </w:r>
    </w:p>
    <w:p w14:paraId="70214E76" w14:textId="7423D735" w:rsidR="08931D36" w:rsidRDefault="08931D36" w:rsidP="427E1910">
      <w:pPr>
        <w:pStyle w:val="ListParagraph"/>
        <w:numPr>
          <w:ilvl w:val="1"/>
          <w:numId w:val="4"/>
        </w:numPr>
        <w:rPr>
          <w:sz w:val="22"/>
          <w:szCs w:val="22"/>
        </w:rPr>
      </w:pPr>
      <w:r w:rsidRPr="427E1910">
        <w:rPr>
          <w:sz w:val="22"/>
          <w:szCs w:val="22"/>
        </w:rPr>
        <w:t>The Executive may appoint and remove agents, delegates</w:t>
      </w:r>
      <w:r w:rsidR="5F6E9178" w:rsidRPr="427E1910">
        <w:rPr>
          <w:sz w:val="22"/>
          <w:szCs w:val="22"/>
        </w:rPr>
        <w:t xml:space="preserve"> and committees and may delegate to them either generally or for a particular purpose or time, the full powers or part of the powers of the Executive in relation to any matter and may withdraw these delegations when it </w:t>
      </w:r>
      <w:r w:rsidR="00682AFD" w:rsidRPr="427E1910">
        <w:rPr>
          <w:sz w:val="22"/>
          <w:szCs w:val="22"/>
        </w:rPr>
        <w:t>sees</w:t>
      </w:r>
      <w:r w:rsidR="5F6E9178" w:rsidRPr="427E1910">
        <w:rPr>
          <w:sz w:val="22"/>
          <w:szCs w:val="22"/>
        </w:rPr>
        <w:t xml:space="preserve"> fit, provided that:</w:t>
      </w:r>
    </w:p>
    <w:p w14:paraId="52221782" w14:textId="74AFE74B" w:rsidR="41D8E76A" w:rsidRDefault="41D8E76A" w:rsidP="427E1910">
      <w:pPr>
        <w:pStyle w:val="ListParagraph"/>
        <w:numPr>
          <w:ilvl w:val="2"/>
          <w:numId w:val="4"/>
        </w:numPr>
        <w:rPr>
          <w:sz w:val="22"/>
          <w:szCs w:val="22"/>
        </w:rPr>
      </w:pPr>
      <w:r w:rsidRPr="427E1910">
        <w:rPr>
          <w:sz w:val="22"/>
          <w:szCs w:val="22"/>
        </w:rPr>
        <w:lastRenderedPageBreak/>
        <w:t>All powers that the Executive chooses to delegate must be recorded in a motion in the minutes of the Executive</w:t>
      </w:r>
      <w:r w:rsidR="750D3F0E" w:rsidRPr="427E1910">
        <w:rPr>
          <w:sz w:val="22"/>
          <w:szCs w:val="22"/>
        </w:rPr>
        <w:t>;</w:t>
      </w:r>
      <w:r w:rsidRPr="427E1910">
        <w:rPr>
          <w:sz w:val="22"/>
          <w:szCs w:val="22"/>
        </w:rPr>
        <w:t xml:space="preserve"> and;</w:t>
      </w:r>
    </w:p>
    <w:p w14:paraId="4C551D47" w14:textId="50821B04" w:rsidR="41D8E76A" w:rsidRDefault="41D8E76A" w:rsidP="427E1910">
      <w:pPr>
        <w:pStyle w:val="ListParagraph"/>
        <w:numPr>
          <w:ilvl w:val="2"/>
          <w:numId w:val="4"/>
        </w:numPr>
        <w:rPr>
          <w:sz w:val="22"/>
          <w:szCs w:val="22"/>
        </w:rPr>
      </w:pPr>
      <w:r w:rsidRPr="427E1910">
        <w:rPr>
          <w:sz w:val="22"/>
          <w:szCs w:val="22"/>
        </w:rPr>
        <w:t>The minutes must record all the details</w:t>
      </w:r>
      <w:r w:rsidR="3D644A1B" w:rsidRPr="427E1910">
        <w:rPr>
          <w:sz w:val="22"/>
          <w:szCs w:val="22"/>
        </w:rPr>
        <w:t xml:space="preserve"> of such delegation, including to whom the power or powers are delegated, for what purpose and for how long.</w:t>
      </w:r>
    </w:p>
    <w:p w14:paraId="55667D0F" w14:textId="4D70FDD5" w:rsidR="3D644A1B" w:rsidRDefault="3D644A1B" w:rsidP="427E1910">
      <w:pPr>
        <w:pStyle w:val="ListParagraph"/>
        <w:numPr>
          <w:ilvl w:val="1"/>
          <w:numId w:val="4"/>
        </w:numPr>
        <w:rPr>
          <w:sz w:val="22"/>
          <w:szCs w:val="22"/>
        </w:rPr>
      </w:pPr>
      <w:r w:rsidRPr="427E1910">
        <w:rPr>
          <w:sz w:val="22"/>
          <w:szCs w:val="22"/>
        </w:rPr>
        <w:t>The Executive performs the functions of a shareholder in respect of any company in which the Association holds shares.</w:t>
      </w:r>
    </w:p>
    <w:p w14:paraId="62224529" w14:textId="270A167D" w:rsidR="3D644A1B" w:rsidRDefault="3D644A1B" w:rsidP="427E1910">
      <w:pPr>
        <w:pStyle w:val="ListParagraph"/>
        <w:numPr>
          <w:ilvl w:val="1"/>
          <w:numId w:val="4"/>
        </w:numPr>
        <w:rPr>
          <w:sz w:val="22"/>
          <w:szCs w:val="22"/>
        </w:rPr>
      </w:pPr>
      <w:r w:rsidRPr="43E0F93C">
        <w:rPr>
          <w:sz w:val="22"/>
          <w:szCs w:val="22"/>
        </w:rPr>
        <w:t>The Executive controls</w:t>
      </w:r>
      <w:r w:rsidR="5B33135E" w:rsidRPr="43E0F93C">
        <w:rPr>
          <w:sz w:val="22"/>
          <w:szCs w:val="22"/>
        </w:rPr>
        <w:t xml:space="preserve"> and is responsible for management of</w:t>
      </w:r>
      <w:r w:rsidRPr="43E0F93C">
        <w:rPr>
          <w:sz w:val="22"/>
          <w:szCs w:val="22"/>
        </w:rPr>
        <w:t xml:space="preserve"> the funds</w:t>
      </w:r>
      <w:r w:rsidR="3184E5C3" w:rsidRPr="43E0F93C">
        <w:rPr>
          <w:sz w:val="22"/>
          <w:szCs w:val="22"/>
        </w:rPr>
        <w:t xml:space="preserve"> and property</w:t>
      </w:r>
      <w:r w:rsidR="22B647A8" w:rsidRPr="43E0F93C">
        <w:rPr>
          <w:sz w:val="22"/>
          <w:szCs w:val="22"/>
        </w:rPr>
        <w:t xml:space="preserve"> of the Association and authorises all expenditure and may borrow funds from such organisations as it sees fit</w:t>
      </w:r>
      <w:r w:rsidR="571081A9" w:rsidRPr="43E0F93C">
        <w:rPr>
          <w:sz w:val="22"/>
          <w:szCs w:val="22"/>
        </w:rPr>
        <w:t xml:space="preserve"> for the Objects. The Executive will ensure that the Association maintains a bank account for deposit of funds of the Association and will adopt such policies and procedures as it determines appropriate to ensure all funds received by the Association are promptly deposited into such account </w:t>
      </w:r>
      <w:r w:rsidR="54A102C6" w:rsidRPr="43E0F93C">
        <w:rPr>
          <w:sz w:val="22"/>
          <w:szCs w:val="22"/>
        </w:rPr>
        <w:t>and that any withdrawals are made in the manner authorised by the Executive from time to time</w:t>
      </w:r>
      <w:r w:rsidR="22B647A8" w:rsidRPr="43E0F93C">
        <w:rPr>
          <w:sz w:val="22"/>
          <w:szCs w:val="22"/>
        </w:rPr>
        <w:t>.</w:t>
      </w:r>
    </w:p>
    <w:p w14:paraId="4DEAB607" w14:textId="6C6DFFF0" w:rsidR="0DF35CCF" w:rsidRDefault="0DF35CCF" w:rsidP="427E1910">
      <w:pPr>
        <w:pStyle w:val="ListParagraph"/>
        <w:numPr>
          <w:ilvl w:val="1"/>
          <w:numId w:val="4"/>
        </w:numPr>
        <w:rPr>
          <w:sz w:val="22"/>
          <w:szCs w:val="22"/>
        </w:rPr>
      </w:pPr>
      <w:r w:rsidRPr="43E0F93C">
        <w:rPr>
          <w:sz w:val="22"/>
          <w:szCs w:val="22"/>
        </w:rPr>
        <w:t xml:space="preserve">The Executive </w:t>
      </w:r>
      <w:r w:rsidR="6BBE1968" w:rsidRPr="43E0F93C">
        <w:rPr>
          <w:sz w:val="22"/>
          <w:szCs w:val="22"/>
        </w:rPr>
        <w:t xml:space="preserve">is responsible for control and management of the Association and its affairs and </w:t>
      </w:r>
      <w:r w:rsidRPr="43E0F93C">
        <w:rPr>
          <w:sz w:val="22"/>
          <w:szCs w:val="22"/>
        </w:rPr>
        <w:t>may set policies expanding upon t</w:t>
      </w:r>
      <w:r w:rsidR="698DEE1A" w:rsidRPr="43E0F93C">
        <w:rPr>
          <w:sz w:val="22"/>
          <w:szCs w:val="22"/>
        </w:rPr>
        <w:t>his Constitution</w:t>
      </w:r>
      <w:r w:rsidRPr="43E0F93C">
        <w:rPr>
          <w:sz w:val="22"/>
          <w:szCs w:val="22"/>
        </w:rPr>
        <w:t xml:space="preserve"> </w:t>
      </w:r>
      <w:r w:rsidR="7933D4D5" w:rsidRPr="43E0F93C">
        <w:rPr>
          <w:sz w:val="22"/>
          <w:szCs w:val="22"/>
        </w:rPr>
        <w:t xml:space="preserve">at its discretion </w:t>
      </w:r>
      <w:r w:rsidRPr="43E0F93C">
        <w:rPr>
          <w:sz w:val="22"/>
          <w:szCs w:val="22"/>
        </w:rPr>
        <w:t>provided that such policies are consistent with th</w:t>
      </w:r>
      <w:r w:rsidR="52369D7E" w:rsidRPr="43E0F93C">
        <w:rPr>
          <w:sz w:val="22"/>
          <w:szCs w:val="22"/>
        </w:rPr>
        <w:t>is Constitution</w:t>
      </w:r>
      <w:r w:rsidRPr="43E0F93C">
        <w:rPr>
          <w:sz w:val="22"/>
          <w:szCs w:val="22"/>
        </w:rPr>
        <w:t>.</w:t>
      </w:r>
    </w:p>
    <w:p w14:paraId="2937E631" w14:textId="7D3F7535" w:rsidR="0DF35CCF" w:rsidRDefault="0DF35CCF" w:rsidP="427E1910">
      <w:pPr>
        <w:pStyle w:val="ListParagraph"/>
        <w:numPr>
          <w:ilvl w:val="1"/>
          <w:numId w:val="4"/>
        </w:numPr>
        <w:rPr>
          <w:sz w:val="22"/>
          <w:szCs w:val="22"/>
        </w:rPr>
      </w:pPr>
      <w:r w:rsidRPr="43E0F93C">
        <w:rPr>
          <w:sz w:val="22"/>
          <w:szCs w:val="22"/>
        </w:rPr>
        <w:t>All Resolution</w:t>
      </w:r>
      <w:r w:rsidR="5FBED4B7" w:rsidRPr="43E0F93C">
        <w:rPr>
          <w:sz w:val="22"/>
          <w:szCs w:val="22"/>
        </w:rPr>
        <w:t>s</w:t>
      </w:r>
      <w:r w:rsidRPr="43E0F93C">
        <w:rPr>
          <w:sz w:val="22"/>
          <w:szCs w:val="22"/>
        </w:rPr>
        <w:t xml:space="preserve"> of the E</w:t>
      </w:r>
      <w:r w:rsidR="2BF234D0" w:rsidRPr="43E0F93C">
        <w:rPr>
          <w:sz w:val="22"/>
          <w:szCs w:val="22"/>
        </w:rPr>
        <w:t>xecutive and all acts done will be binding upon all the members of the Executive whether present at any such meeting or not and upon all the property and assets of the Association unless a Resolution is illegal or contrary to th</w:t>
      </w:r>
      <w:r w:rsidR="365BA75C" w:rsidRPr="43E0F93C">
        <w:rPr>
          <w:sz w:val="22"/>
          <w:szCs w:val="22"/>
        </w:rPr>
        <w:t>i</w:t>
      </w:r>
      <w:r w:rsidR="3A7C56A6" w:rsidRPr="43E0F93C">
        <w:rPr>
          <w:sz w:val="22"/>
          <w:szCs w:val="22"/>
        </w:rPr>
        <w:t>s</w:t>
      </w:r>
      <w:r w:rsidR="365BA75C" w:rsidRPr="43E0F93C">
        <w:rPr>
          <w:sz w:val="22"/>
          <w:szCs w:val="22"/>
        </w:rPr>
        <w:t xml:space="preserve"> Constitution</w:t>
      </w:r>
      <w:r w:rsidR="3A7C56A6" w:rsidRPr="43E0F93C">
        <w:rPr>
          <w:sz w:val="22"/>
          <w:szCs w:val="22"/>
        </w:rPr>
        <w:t>.</w:t>
      </w:r>
    </w:p>
    <w:p w14:paraId="0FE8B0FC" w14:textId="00F5FC5F" w:rsidR="3A7C56A6" w:rsidRDefault="3A7C56A6" w:rsidP="427E1910">
      <w:pPr>
        <w:pStyle w:val="ListParagraph"/>
        <w:numPr>
          <w:ilvl w:val="1"/>
          <w:numId w:val="4"/>
        </w:numPr>
        <w:rPr>
          <w:sz w:val="22"/>
          <w:szCs w:val="22"/>
        </w:rPr>
      </w:pPr>
      <w:r w:rsidRPr="427E1910">
        <w:rPr>
          <w:sz w:val="22"/>
          <w:szCs w:val="22"/>
        </w:rPr>
        <w:t>The Executive may appoint the Honorary Solicitor by Resolution of the Executive.</w:t>
      </w:r>
    </w:p>
    <w:p w14:paraId="6B5C8E65" w14:textId="022D1171" w:rsidR="19AC1D86" w:rsidRDefault="19AC1D86" w:rsidP="00133BE9">
      <w:pPr>
        <w:pStyle w:val="Heading1"/>
        <w:numPr>
          <w:ilvl w:val="0"/>
          <w:numId w:val="4"/>
        </w:numPr>
      </w:pPr>
      <w:bookmarkStart w:id="28" w:name="_Toc213934883"/>
      <w:r w:rsidRPr="427E1910">
        <w:t>Construction and Amendment of the</w:t>
      </w:r>
      <w:r w:rsidR="463A392C" w:rsidRPr="427E1910">
        <w:t xml:space="preserve"> Constitution</w:t>
      </w:r>
      <w:bookmarkEnd w:id="28"/>
    </w:p>
    <w:p w14:paraId="669D6B66" w14:textId="140FD2FC" w:rsidR="6C736140" w:rsidRDefault="6C736140" w:rsidP="427E1910">
      <w:pPr>
        <w:pStyle w:val="ListParagraph"/>
        <w:numPr>
          <w:ilvl w:val="1"/>
          <w:numId w:val="4"/>
        </w:numPr>
        <w:rPr>
          <w:sz w:val="22"/>
          <w:szCs w:val="22"/>
        </w:rPr>
      </w:pPr>
      <w:r w:rsidRPr="43E0F93C">
        <w:rPr>
          <w:sz w:val="22"/>
          <w:szCs w:val="22"/>
        </w:rPr>
        <w:t>Where any dispute arises as to the interpretation or construction of th</w:t>
      </w:r>
      <w:r w:rsidR="2E3F4B7D" w:rsidRPr="43E0F93C">
        <w:rPr>
          <w:sz w:val="22"/>
          <w:szCs w:val="22"/>
        </w:rPr>
        <w:t>is</w:t>
      </w:r>
      <w:r w:rsidRPr="43E0F93C">
        <w:rPr>
          <w:sz w:val="22"/>
          <w:szCs w:val="22"/>
        </w:rPr>
        <w:t xml:space="preserve"> </w:t>
      </w:r>
      <w:r w:rsidR="4E2CB892" w:rsidRPr="43E0F93C">
        <w:rPr>
          <w:sz w:val="22"/>
          <w:szCs w:val="22"/>
        </w:rPr>
        <w:t xml:space="preserve">Constitution </w:t>
      </w:r>
      <w:r w:rsidRPr="43E0F93C">
        <w:rPr>
          <w:sz w:val="22"/>
          <w:szCs w:val="22"/>
        </w:rPr>
        <w:t>such dispute will be determined by the Executive.</w:t>
      </w:r>
    </w:p>
    <w:p w14:paraId="48222908" w14:textId="47EDB914" w:rsidR="6C736140" w:rsidRDefault="6C736140" w:rsidP="427E1910">
      <w:pPr>
        <w:pStyle w:val="ListParagraph"/>
        <w:numPr>
          <w:ilvl w:val="1"/>
          <w:numId w:val="4"/>
        </w:numPr>
        <w:rPr>
          <w:sz w:val="22"/>
          <w:szCs w:val="22"/>
        </w:rPr>
      </w:pPr>
      <w:r w:rsidRPr="43E0F93C">
        <w:rPr>
          <w:sz w:val="22"/>
          <w:szCs w:val="22"/>
        </w:rPr>
        <w:t>Th</w:t>
      </w:r>
      <w:r w:rsidR="21BA7B2F" w:rsidRPr="43E0F93C">
        <w:rPr>
          <w:sz w:val="22"/>
          <w:szCs w:val="22"/>
        </w:rPr>
        <w:t xml:space="preserve">is </w:t>
      </w:r>
      <w:r w:rsidR="746259F4" w:rsidRPr="43E0F93C">
        <w:rPr>
          <w:sz w:val="22"/>
          <w:szCs w:val="22"/>
        </w:rPr>
        <w:t>Constitution may</w:t>
      </w:r>
      <w:r w:rsidR="2D80234D" w:rsidRPr="43E0F93C">
        <w:rPr>
          <w:sz w:val="22"/>
          <w:szCs w:val="22"/>
        </w:rPr>
        <w:t xml:space="preserve"> only be amended, rescinded and replaced</w:t>
      </w:r>
      <w:r w:rsidRPr="43E0F93C">
        <w:rPr>
          <w:sz w:val="22"/>
          <w:szCs w:val="22"/>
        </w:rPr>
        <w:t xml:space="preserve"> by a Special Resolution at a Student General Meeting or through a Referendum</w:t>
      </w:r>
      <w:r w:rsidR="4558A361" w:rsidRPr="43E0F93C">
        <w:rPr>
          <w:sz w:val="22"/>
          <w:szCs w:val="22"/>
        </w:rPr>
        <w:t>, except in the case of any minor or technical amendment (as reasonably determined by the Executive), which may be made in accordance with the Act</w:t>
      </w:r>
      <w:r w:rsidRPr="43E0F93C">
        <w:rPr>
          <w:sz w:val="22"/>
          <w:szCs w:val="22"/>
        </w:rPr>
        <w:t>.</w:t>
      </w:r>
    </w:p>
    <w:p w14:paraId="767453C3" w14:textId="4327F6E0" w:rsidR="6C736140" w:rsidRDefault="6C736140" w:rsidP="427E1910">
      <w:pPr>
        <w:pStyle w:val="ListParagraph"/>
        <w:numPr>
          <w:ilvl w:val="1"/>
          <w:numId w:val="4"/>
        </w:numPr>
        <w:rPr>
          <w:sz w:val="22"/>
          <w:szCs w:val="22"/>
        </w:rPr>
      </w:pPr>
      <w:r w:rsidRPr="427E1910">
        <w:rPr>
          <w:sz w:val="22"/>
          <w:szCs w:val="22"/>
        </w:rPr>
        <w:t>Ten (10) working days’ notice must be given to members of any amendment to th</w:t>
      </w:r>
      <w:r w:rsidR="4955389C" w:rsidRPr="427E1910">
        <w:rPr>
          <w:sz w:val="22"/>
          <w:szCs w:val="22"/>
        </w:rPr>
        <w:t>is</w:t>
      </w:r>
      <w:r w:rsidRPr="427E1910">
        <w:rPr>
          <w:sz w:val="22"/>
          <w:szCs w:val="22"/>
        </w:rPr>
        <w:t xml:space="preserve"> </w:t>
      </w:r>
      <w:r w:rsidR="4EF997E2" w:rsidRPr="427E1910">
        <w:rPr>
          <w:sz w:val="22"/>
          <w:szCs w:val="22"/>
        </w:rPr>
        <w:t>Constitution</w:t>
      </w:r>
    </w:p>
    <w:p w14:paraId="2CD0D965" w14:textId="2118BF1C" w:rsidR="6C736140" w:rsidRDefault="6C736140" w:rsidP="427E1910">
      <w:pPr>
        <w:pStyle w:val="ListParagraph"/>
        <w:numPr>
          <w:ilvl w:val="1"/>
          <w:numId w:val="4"/>
        </w:numPr>
        <w:rPr>
          <w:sz w:val="22"/>
          <w:szCs w:val="22"/>
        </w:rPr>
      </w:pPr>
      <w:r w:rsidRPr="43E0F93C">
        <w:rPr>
          <w:sz w:val="22"/>
          <w:szCs w:val="22"/>
        </w:rPr>
        <w:t xml:space="preserve">Any amendments or rescission of </w:t>
      </w:r>
      <w:r w:rsidR="1C95478A" w:rsidRPr="43E0F93C">
        <w:rPr>
          <w:sz w:val="22"/>
          <w:szCs w:val="22"/>
        </w:rPr>
        <w:t>s</w:t>
      </w:r>
      <w:r w:rsidRPr="43E0F93C">
        <w:rPr>
          <w:sz w:val="22"/>
          <w:szCs w:val="22"/>
        </w:rPr>
        <w:t xml:space="preserve">ection </w:t>
      </w:r>
      <w:r w:rsidR="4DEE245B" w:rsidRPr="43E0F93C">
        <w:rPr>
          <w:sz w:val="22"/>
          <w:szCs w:val="22"/>
        </w:rPr>
        <w:t>5 of this Constitution</w:t>
      </w:r>
      <w:r w:rsidRPr="43E0F93C">
        <w:rPr>
          <w:sz w:val="22"/>
          <w:szCs w:val="22"/>
        </w:rPr>
        <w:t xml:space="preserve"> must be following consultation with Te Rōpū Māori.</w:t>
      </w:r>
    </w:p>
    <w:p w14:paraId="29A0AF6D" w14:textId="19061CCB" w:rsidR="1B88D990" w:rsidRDefault="1B88D990" w:rsidP="427E1910">
      <w:pPr>
        <w:pStyle w:val="ListParagraph"/>
        <w:numPr>
          <w:ilvl w:val="1"/>
          <w:numId w:val="4"/>
        </w:numPr>
        <w:rPr>
          <w:sz w:val="22"/>
          <w:szCs w:val="22"/>
        </w:rPr>
      </w:pPr>
      <w:r w:rsidRPr="43E0F93C">
        <w:rPr>
          <w:sz w:val="22"/>
          <w:szCs w:val="22"/>
        </w:rPr>
        <w:t xml:space="preserve">Any amendments or rescission of </w:t>
      </w:r>
      <w:r w:rsidR="19ABD1E8" w:rsidRPr="43E0F93C">
        <w:rPr>
          <w:sz w:val="22"/>
          <w:szCs w:val="22"/>
        </w:rPr>
        <w:t>s</w:t>
      </w:r>
      <w:r w:rsidRPr="43E0F93C">
        <w:rPr>
          <w:sz w:val="22"/>
          <w:szCs w:val="22"/>
        </w:rPr>
        <w:t xml:space="preserve">ection </w:t>
      </w:r>
      <w:r w:rsidR="00682AFD">
        <w:rPr>
          <w:sz w:val="22"/>
          <w:szCs w:val="22"/>
        </w:rPr>
        <w:t>5</w:t>
      </w:r>
      <w:r w:rsidR="5012E190" w:rsidRPr="43E0F93C">
        <w:rPr>
          <w:sz w:val="22"/>
          <w:szCs w:val="22"/>
        </w:rPr>
        <w:t xml:space="preserve"> of this Constitution</w:t>
      </w:r>
      <w:r w:rsidR="7CF67E38" w:rsidRPr="43E0F93C">
        <w:rPr>
          <w:sz w:val="22"/>
          <w:szCs w:val="22"/>
        </w:rPr>
        <w:t xml:space="preserve"> must be following consultation with University of Pacific Islands Students’ Association.</w:t>
      </w:r>
    </w:p>
    <w:p w14:paraId="7BAB3C4F" w14:textId="50CD63BB" w:rsidR="6C736140" w:rsidRDefault="6C736140" w:rsidP="427E1910">
      <w:pPr>
        <w:pStyle w:val="ListParagraph"/>
        <w:numPr>
          <w:ilvl w:val="1"/>
          <w:numId w:val="4"/>
        </w:numPr>
        <w:rPr>
          <w:sz w:val="22"/>
          <w:szCs w:val="22"/>
        </w:rPr>
      </w:pPr>
      <w:r w:rsidRPr="43E0F93C">
        <w:rPr>
          <w:sz w:val="22"/>
          <w:szCs w:val="22"/>
        </w:rPr>
        <w:t>Any amendment or rescission of th</w:t>
      </w:r>
      <w:r w:rsidR="6279C560" w:rsidRPr="43E0F93C">
        <w:rPr>
          <w:sz w:val="22"/>
          <w:szCs w:val="22"/>
        </w:rPr>
        <w:t>is Constitution</w:t>
      </w:r>
      <w:r w:rsidRPr="43E0F93C">
        <w:rPr>
          <w:sz w:val="22"/>
          <w:szCs w:val="22"/>
        </w:rPr>
        <w:t xml:space="preserve"> must be registered with the Registrar of Incorporated Societies in accordance with the requirements of the Act, and such amendment or rescission takes effect at the time of</w:t>
      </w:r>
      <w:r w:rsidR="6FD89F98" w:rsidRPr="43E0F93C">
        <w:rPr>
          <w:sz w:val="22"/>
          <w:szCs w:val="22"/>
        </w:rPr>
        <w:t xml:space="preserve"> registration. Whilst the Association is a charity, a copy of the amended </w:t>
      </w:r>
      <w:r w:rsidR="7B10D5BF" w:rsidRPr="43E0F93C">
        <w:rPr>
          <w:sz w:val="22"/>
          <w:szCs w:val="22"/>
        </w:rPr>
        <w:t xml:space="preserve">Constitution </w:t>
      </w:r>
      <w:r w:rsidR="6FD89F98" w:rsidRPr="43E0F93C">
        <w:rPr>
          <w:sz w:val="22"/>
          <w:szCs w:val="22"/>
        </w:rPr>
        <w:t xml:space="preserve">must also be registered with Charities </w:t>
      </w:r>
      <w:r w:rsidR="06B3C895" w:rsidRPr="43E0F93C">
        <w:rPr>
          <w:sz w:val="22"/>
          <w:szCs w:val="22"/>
        </w:rPr>
        <w:t>Services</w:t>
      </w:r>
      <w:r w:rsidR="6FD89F98" w:rsidRPr="43E0F93C">
        <w:rPr>
          <w:sz w:val="22"/>
          <w:szCs w:val="22"/>
        </w:rPr>
        <w:t xml:space="preserve"> in accordance with the Charities Act 2005.</w:t>
      </w:r>
    </w:p>
    <w:p w14:paraId="318D7D29" w14:textId="4173191A" w:rsidR="6FD89F98" w:rsidRDefault="6FD89F98" w:rsidP="427E1910">
      <w:pPr>
        <w:pStyle w:val="ListParagraph"/>
        <w:numPr>
          <w:ilvl w:val="1"/>
          <w:numId w:val="4"/>
        </w:numPr>
        <w:rPr>
          <w:sz w:val="22"/>
          <w:szCs w:val="22"/>
        </w:rPr>
      </w:pPr>
      <w:r w:rsidRPr="43E0F93C">
        <w:rPr>
          <w:sz w:val="22"/>
          <w:szCs w:val="22"/>
        </w:rPr>
        <w:lastRenderedPageBreak/>
        <w:t>No amendment or rescission of th</w:t>
      </w:r>
      <w:r w:rsidR="5968F400" w:rsidRPr="43E0F93C">
        <w:rPr>
          <w:sz w:val="22"/>
          <w:szCs w:val="22"/>
        </w:rPr>
        <w:t>is Constitution</w:t>
      </w:r>
      <w:r w:rsidRPr="43E0F93C">
        <w:rPr>
          <w:sz w:val="22"/>
          <w:szCs w:val="22"/>
        </w:rPr>
        <w:t xml:space="preserve"> will be valid if it conflicts with </w:t>
      </w:r>
      <w:r w:rsidRPr="001B11FF">
        <w:rPr>
          <w:sz w:val="22"/>
          <w:szCs w:val="22"/>
        </w:rPr>
        <w:t xml:space="preserve">section </w:t>
      </w:r>
      <w:r w:rsidR="001B11FF" w:rsidRPr="001B11FF">
        <w:rPr>
          <w:sz w:val="22"/>
          <w:szCs w:val="22"/>
        </w:rPr>
        <w:t>7</w:t>
      </w:r>
      <w:r w:rsidRPr="001B11FF">
        <w:rPr>
          <w:sz w:val="22"/>
          <w:szCs w:val="22"/>
        </w:rPr>
        <w:t xml:space="preserve"> or section </w:t>
      </w:r>
      <w:r w:rsidR="075041D0" w:rsidRPr="001B11FF">
        <w:rPr>
          <w:sz w:val="22"/>
          <w:szCs w:val="22"/>
        </w:rPr>
        <w:t>1</w:t>
      </w:r>
      <w:r w:rsidR="001B11FF" w:rsidRPr="001B11FF">
        <w:rPr>
          <w:sz w:val="22"/>
          <w:szCs w:val="22"/>
        </w:rPr>
        <w:t>0</w:t>
      </w:r>
      <w:r w:rsidR="28E3880E" w:rsidRPr="43E0F93C">
        <w:rPr>
          <w:sz w:val="22"/>
          <w:szCs w:val="22"/>
        </w:rPr>
        <w:t xml:space="preserve"> of this Constitution</w:t>
      </w:r>
      <w:r w:rsidR="075041D0" w:rsidRPr="43E0F93C">
        <w:rPr>
          <w:sz w:val="22"/>
          <w:szCs w:val="22"/>
        </w:rPr>
        <w:t xml:space="preserve"> or</w:t>
      </w:r>
      <w:r w:rsidRPr="43E0F93C">
        <w:rPr>
          <w:sz w:val="22"/>
          <w:szCs w:val="22"/>
        </w:rPr>
        <w:t xml:space="preserve"> is otherwise contrary to the laws of New Zealand</w:t>
      </w:r>
      <w:r w:rsidR="7D4E1DD3" w:rsidRPr="43E0F93C">
        <w:rPr>
          <w:sz w:val="22"/>
          <w:szCs w:val="22"/>
        </w:rPr>
        <w:t xml:space="preserve"> (or while the Association is a registered charity, would jeopardise it registration under the Charities Act 2005)</w:t>
      </w:r>
      <w:r w:rsidRPr="43E0F93C">
        <w:rPr>
          <w:sz w:val="22"/>
          <w:szCs w:val="22"/>
        </w:rPr>
        <w:t>.</w:t>
      </w:r>
    </w:p>
    <w:p w14:paraId="7F2FD523" w14:textId="32950A57" w:rsidR="19AC1D86" w:rsidRDefault="19AC1D86" w:rsidP="006929C0">
      <w:pPr>
        <w:pStyle w:val="Heading1"/>
        <w:numPr>
          <w:ilvl w:val="0"/>
          <w:numId w:val="4"/>
        </w:numPr>
        <w:rPr>
          <w:bCs/>
        </w:rPr>
      </w:pPr>
      <w:bookmarkStart w:id="29" w:name="_Toc213934884"/>
      <w:r w:rsidRPr="427E1910">
        <w:rPr>
          <w:bCs/>
        </w:rPr>
        <w:t>Winding up of the Association</w:t>
      </w:r>
      <w:bookmarkEnd w:id="29"/>
    </w:p>
    <w:p w14:paraId="114193C5" w14:textId="40AA2EB0" w:rsidR="427E1910" w:rsidRDefault="1F086601" w:rsidP="43E0F93C">
      <w:pPr>
        <w:pStyle w:val="ListParagraph"/>
        <w:numPr>
          <w:ilvl w:val="1"/>
          <w:numId w:val="4"/>
        </w:numPr>
        <w:rPr>
          <w:sz w:val="22"/>
          <w:szCs w:val="22"/>
        </w:rPr>
      </w:pPr>
      <w:r w:rsidRPr="43E0F93C">
        <w:rPr>
          <w:sz w:val="22"/>
          <w:szCs w:val="22"/>
        </w:rPr>
        <w:t>In the event of the winding up or dissolution of the Association, all the real and personal property of the Association, after payment o</w:t>
      </w:r>
      <w:r w:rsidR="59A76F4D" w:rsidRPr="43E0F93C">
        <w:rPr>
          <w:sz w:val="22"/>
          <w:szCs w:val="22"/>
        </w:rPr>
        <w:t>f</w:t>
      </w:r>
      <w:r w:rsidRPr="43E0F93C">
        <w:rPr>
          <w:sz w:val="22"/>
          <w:szCs w:val="22"/>
        </w:rPr>
        <w:t xml:space="preserve"> all costs, debts, and liabilities of the Association</w:t>
      </w:r>
      <w:r w:rsidR="7DBD647E" w:rsidRPr="43E0F93C">
        <w:rPr>
          <w:sz w:val="22"/>
          <w:szCs w:val="22"/>
        </w:rPr>
        <w:t xml:space="preserve"> (surplus assets)</w:t>
      </w:r>
      <w:r w:rsidRPr="43E0F93C">
        <w:rPr>
          <w:sz w:val="22"/>
          <w:szCs w:val="22"/>
        </w:rPr>
        <w:t>, will vest in</w:t>
      </w:r>
      <w:r w:rsidR="6FBFFCED" w:rsidRPr="43E0F93C">
        <w:rPr>
          <w:sz w:val="22"/>
          <w:szCs w:val="22"/>
        </w:rPr>
        <w:t xml:space="preserve"> the specific not-for-profit entity (with similar purposes as the Association) nominated by the Executive and approved by Members at a Student General Meeting, or (in the absence of any specific not-for-profit entity being nominated and/or approved by Members</w:t>
      </w:r>
      <w:r w:rsidR="69CC0055" w:rsidRPr="43E0F93C">
        <w:rPr>
          <w:sz w:val="22"/>
          <w:szCs w:val="22"/>
        </w:rPr>
        <w:t>) in</w:t>
      </w:r>
      <w:r w:rsidRPr="43E0F93C">
        <w:rPr>
          <w:sz w:val="22"/>
          <w:szCs w:val="22"/>
        </w:rPr>
        <w:t xml:space="preserve"> the University upon trust</w:t>
      </w:r>
      <w:r w:rsidR="0B899DDD" w:rsidRPr="43E0F93C">
        <w:rPr>
          <w:sz w:val="22"/>
          <w:szCs w:val="22"/>
        </w:rPr>
        <w:t xml:space="preserve"> for the purpose of the Objects</w:t>
      </w:r>
      <w:r w:rsidRPr="43E0F93C">
        <w:rPr>
          <w:sz w:val="22"/>
          <w:szCs w:val="22"/>
        </w:rPr>
        <w:t xml:space="preserve"> until a charitable body</w:t>
      </w:r>
      <w:r w:rsidR="1F90045D" w:rsidRPr="43E0F93C">
        <w:rPr>
          <w:sz w:val="22"/>
          <w:szCs w:val="22"/>
        </w:rPr>
        <w:t xml:space="preserve"> with purposes</w:t>
      </w:r>
      <w:r w:rsidRPr="43E0F93C">
        <w:rPr>
          <w:sz w:val="22"/>
          <w:szCs w:val="22"/>
        </w:rPr>
        <w:t xml:space="preserve"> similar to the </w:t>
      </w:r>
      <w:r w:rsidR="221D11F3" w:rsidRPr="43E0F93C">
        <w:rPr>
          <w:sz w:val="22"/>
          <w:szCs w:val="22"/>
        </w:rPr>
        <w:t>Objects</w:t>
      </w:r>
      <w:r w:rsidRPr="43E0F93C">
        <w:rPr>
          <w:sz w:val="22"/>
          <w:szCs w:val="22"/>
        </w:rPr>
        <w:t xml:space="preserve"> is formed</w:t>
      </w:r>
      <w:r w:rsidR="36253C79" w:rsidRPr="43E0F93C">
        <w:rPr>
          <w:sz w:val="22"/>
          <w:szCs w:val="22"/>
        </w:rPr>
        <w:t xml:space="preserve"> by the University (which will upon formation be transferred and hold the Association’s surplus assets for the Objects and any other similar purposes)</w:t>
      </w:r>
      <w:r w:rsidRPr="43E0F93C">
        <w:rPr>
          <w:sz w:val="22"/>
          <w:szCs w:val="22"/>
        </w:rPr>
        <w:t>.</w:t>
      </w:r>
    </w:p>
    <w:p w14:paraId="2CA9D2FC" w14:textId="69232C2F" w:rsidR="427E1910" w:rsidRDefault="427E1910">
      <w:r>
        <w:br w:type="page"/>
      </w:r>
    </w:p>
    <w:p w14:paraId="7F5F54D8" w14:textId="5AC57978" w:rsidR="31A7BAAF" w:rsidRPr="00006D80" w:rsidRDefault="31A7BAAF" w:rsidP="00006D80">
      <w:pPr>
        <w:pStyle w:val="Heading1"/>
        <w:jc w:val="center"/>
        <w:rPr>
          <w:sz w:val="28"/>
          <w:szCs w:val="48"/>
        </w:rPr>
      </w:pPr>
      <w:bookmarkStart w:id="30" w:name="_Toc213934885"/>
      <w:r w:rsidRPr="00006D80">
        <w:rPr>
          <w:sz w:val="28"/>
          <w:szCs w:val="48"/>
        </w:rPr>
        <w:lastRenderedPageBreak/>
        <w:t>Part B</w:t>
      </w:r>
      <w:bookmarkEnd w:id="30"/>
    </w:p>
    <w:p w14:paraId="78C78BCF" w14:textId="156D9206" w:rsidR="31A7BAAF" w:rsidRPr="00006D80" w:rsidRDefault="31A7BAAF" w:rsidP="00006D80">
      <w:pPr>
        <w:pStyle w:val="Heading1"/>
        <w:jc w:val="center"/>
        <w:rPr>
          <w:sz w:val="28"/>
          <w:szCs w:val="48"/>
        </w:rPr>
      </w:pPr>
      <w:bookmarkStart w:id="31" w:name="_Toc213934886"/>
      <w:r w:rsidRPr="00006D80">
        <w:rPr>
          <w:sz w:val="28"/>
          <w:szCs w:val="48"/>
        </w:rPr>
        <w:t>EXECUTIVE</w:t>
      </w:r>
      <w:bookmarkEnd w:id="31"/>
    </w:p>
    <w:p w14:paraId="36505456" w14:textId="4A157475" w:rsidR="31A7BAAF" w:rsidRDefault="31A7BAAF" w:rsidP="0090535C">
      <w:pPr>
        <w:pStyle w:val="Heading1"/>
        <w:numPr>
          <w:ilvl w:val="0"/>
          <w:numId w:val="4"/>
        </w:numPr>
      </w:pPr>
      <w:bookmarkStart w:id="32" w:name="_Toc213934887"/>
      <w:r w:rsidRPr="427E1910">
        <w:t>Term of an Executive Officer</w:t>
      </w:r>
      <w:bookmarkEnd w:id="32"/>
    </w:p>
    <w:p w14:paraId="6EE190AD" w14:textId="5C092F2F" w:rsidR="077FEAB3" w:rsidRDefault="077FEAB3" w:rsidP="427E1910">
      <w:pPr>
        <w:pStyle w:val="ListParagraph"/>
        <w:numPr>
          <w:ilvl w:val="1"/>
          <w:numId w:val="4"/>
        </w:numPr>
        <w:rPr>
          <w:sz w:val="22"/>
          <w:szCs w:val="22"/>
        </w:rPr>
      </w:pPr>
      <w:r w:rsidRPr="43E0F93C">
        <w:rPr>
          <w:sz w:val="22"/>
          <w:szCs w:val="22"/>
        </w:rPr>
        <w:t xml:space="preserve">An Executive Term is a </w:t>
      </w:r>
      <w:r w:rsidR="06EAF39E" w:rsidRPr="43E0F93C">
        <w:rPr>
          <w:sz w:val="22"/>
          <w:szCs w:val="22"/>
        </w:rPr>
        <w:t>12-month</w:t>
      </w:r>
      <w:r w:rsidRPr="43E0F93C">
        <w:rPr>
          <w:sz w:val="22"/>
          <w:szCs w:val="22"/>
        </w:rPr>
        <w:t xml:space="preserve"> period starting on the first day of January and ending on the last day of December.</w:t>
      </w:r>
    </w:p>
    <w:p w14:paraId="670760A9" w14:textId="2D6C148A" w:rsidR="077FEAB3" w:rsidRDefault="077FEAB3" w:rsidP="427E1910">
      <w:pPr>
        <w:pStyle w:val="ListParagraph"/>
        <w:numPr>
          <w:ilvl w:val="1"/>
          <w:numId w:val="4"/>
        </w:numPr>
        <w:rPr>
          <w:sz w:val="22"/>
          <w:szCs w:val="22"/>
        </w:rPr>
      </w:pPr>
      <w:r w:rsidRPr="427E1910">
        <w:rPr>
          <w:sz w:val="22"/>
          <w:szCs w:val="22"/>
        </w:rPr>
        <w:t>Executive Officers will hold their office for the relevant Executive Term for which they were elected.</w:t>
      </w:r>
    </w:p>
    <w:p w14:paraId="67818B15" w14:textId="5A5F1D79" w:rsidR="31A7BAAF" w:rsidRDefault="31A7BAAF" w:rsidP="0090535C">
      <w:pPr>
        <w:pStyle w:val="Heading1"/>
        <w:numPr>
          <w:ilvl w:val="0"/>
          <w:numId w:val="4"/>
        </w:numPr>
      </w:pPr>
      <w:bookmarkStart w:id="33" w:name="_Toc213934888"/>
      <w:r w:rsidRPr="427E1910">
        <w:t>Prerequisites to being an Executive Officer</w:t>
      </w:r>
      <w:bookmarkEnd w:id="33"/>
    </w:p>
    <w:p w14:paraId="17A9CF4D" w14:textId="21EBD651" w:rsidR="2A9D89E2" w:rsidRDefault="2A9D89E2" w:rsidP="4B72AA98">
      <w:pPr>
        <w:pStyle w:val="ListParagraph"/>
        <w:numPr>
          <w:ilvl w:val="1"/>
          <w:numId w:val="4"/>
        </w:numPr>
        <w:rPr>
          <w:sz w:val="22"/>
          <w:szCs w:val="22"/>
        </w:rPr>
      </w:pPr>
      <w:r w:rsidRPr="43E0F93C">
        <w:rPr>
          <w:sz w:val="22"/>
          <w:szCs w:val="22"/>
        </w:rPr>
        <w:t>All Executive Officers must be students of the University of Otago</w:t>
      </w:r>
      <w:r w:rsidR="67B70B3D" w:rsidRPr="43E0F93C">
        <w:rPr>
          <w:sz w:val="22"/>
          <w:szCs w:val="22"/>
        </w:rPr>
        <w:t xml:space="preserve"> at all times while they remain an Executive Officer</w:t>
      </w:r>
      <w:r w:rsidRPr="43E0F93C">
        <w:rPr>
          <w:sz w:val="22"/>
          <w:szCs w:val="22"/>
        </w:rPr>
        <w:t xml:space="preserve">; that </w:t>
      </w:r>
      <w:r w:rsidR="536ACFE3" w:rsidRPr="43E0F93C">
        <w:rPr>
          <w:sz w:val="22"/>
          <w:szCs w:val="22"/>
        </w:rPr>
        <w:t>is,</w:t>
      </w:r>
      <w:r w:rsidRPr="43E0F93C">
        <w:rPr>
          <w:sz w:val="22"/>
          <w:szCs w:val="22"/>
        </w:rPr>
        <w:t xml:space="preserve"> they must be students in both the year they stand for election</w:t>
      </w:r>
      <w:r w:rsidR="61B04777" w:rsidRPr="43E0F93C">
        <w:rPr>
          <w:sz w:val="22"/>
          <w:szCs w:val="22"/>
        </w:rPr>
        <w:t xml:space="preserve"> as an Executive Officer</w:t>
      </w:r>
      <w:r w:rsidRPr="43E0F93C">
        <w:rPr>
          <w:sz w:val="22"/>
          <w:szCs w:val="22"/>
        </w:rPr>
        <w:t xml:space="preserve"> and the year they hold </w:t>
      </w:r>
      <w:r w:rsidR="00746035" w:rsidRPr="43E0F93C">
        <w:rPr>
          <w:sz w:val="22"/>
          <w:szCs w:val="22"/>
        </w:rPr>
        <w:t>office.</w:t>
      </w:r>
    </w:p>
    <w:p w14:paraId="0AD51685" w14:textId="2705EBF3" w:rsidR="3B4DE663" w:rsidRDefault="3B4DE663" w:rsidP="427E1910">
      <w:pPr>
        <w:pStyle w:val="ListParagraph"/>
        <w:numPr>
          <w:ilvl w:val="1"/>
          <w:numId w:val="4"/>
        </w:numPr>
        <w:rPr>
          <w:sz w:val="22"/>
          <w:szCs w:val="22"/>
        </w:rPr>
      </w:pPr>
      <w:r w:rsidRPr="43E0F93C">
        <w:rPr>
          <w:sz w:val="22"/>
          <w:szCs w:val="22"/>
        </w:rPr>
        <w:t>All Executive Officers must be members of the Association</w:t>
      </w:r>
      <w:r w:rsidR="6EDFC690" w:rsidRPr="43E0F93C">
        <w:rPr>
          <w:sz w:val="22"/>
          <w:szCs w:val="22"/>
        </w:rPr>
        <w:t xml:space="preserve"> at all times while they remain an Executive Officer</w:t>
      </w:r>
      <w:r w:rsidRPr="43E0F93C">
        <w:rPr>
          <w:sz w:val="22"/>
          <w:szCs w:val="22"/>
        </w:rPr>
        <w:t xml:space="preserve">; that </w:t>
      </w:r>
      <w:r w:rsidR="377D1FAF" w:rsidRPr="43E0F93C">
        <w:rPr>
          <w:sz w:val="22"/>
          <w:szCs w:val="22"/>
        </w:rPr>
        <w:t>is,</w:t>
      </w:r>
      <w:r w:rsidRPr="43E0F93C">
        <w:rPr>
          <w:sz w:val="22"/>
          <w:szCs w:val="22"/>
        </w:rPr>
        <w:t xml:space="preserve"> they must be members in both the year they stand for election</w:t>
      </w:r>
      <w:r w:rsidR="58C58565" w:rsidRPr="43E0F93C">
        <w:rPr>
          <w:sz w:val="22"/>
          <w:szCs w:val="22"/>
        </w:rPr>
        <w:t xml:space="preserve"> as an Executive Officer</w:t>
      </w:r>
      <w:r w:rsidRPr="43E0F93C">
        <w:rPr>
          <w:sz w:val="22"/>
          <w:szCs w:val="22"/>
        </w:rPr>
        <w:t xml:space="preserve"> and the year they hold </w:t>
      </w:r>
      <w:r w:rsidR="00746035" w:rsidRPr="43E0F93C">
        <w:rPr>
          <w:sz w:val="22"/>
          <w:szCs w:val="22"/>
        </w:rPr>
        <w:t>office.</w:t>
      </w:r>
    </w:p>
    <w:p w14:paraId="6F0E518D" w14:textId="38DB1BEB" w:rsidR="3B4DE663" w:rsidRDefault="3B4DE663" w:rsidP="427E1910">
      <w:pPr>
        <w:pStyle w:val="ListParagraph"/>
        <w:numPr>
          <w:ilvl w:val="1"/>
          <w:numId w:val="4"/>
        </w:numPr>
        <w:rPr>
          <w:sz w:val="22"/>
          <w:szCs w:val="22"/>
        </w:rPr>
      </w:pPr>
      <w:r w:rsidRPr="43E0F93C">
        <w:rPr>
          <w:sz w:val="22"/>
          <w:szCs w:val="22"/>
        </w:rPr>
        <w:t>Any member may hold more than one Executive Office</w:t>
      </w:r>
      <w:r w:rsidR="4C471392" w:rsidRPr="43E0F93C">
        <w:rPr>
          <w:sz w:val="22"/>
          <w:szCs w:val="22"/>
        </w:rPr>
        <w:t>r role during their enrolment</w:t>
      </w:r>
      <w:r w:rsidRPr="43E0F93C">
        <w:rPr>
          <w:sz w:val="22"/>
          <w:szCs w:val="22"/>
        </w:rPr>
        <w:t xml:space="preserve"> but not </w:t>
      </w:r>
      <w:r w:rsidR="00746035" w:rsidRPr="43E0F93C">
        <w:rPr>
          <w:sz w:val="22"/>
          <w:szCs w:val="22"/>
        </w:rPr>
        <w:t>concurrently.</w:t>
      </w:r>
    </w:p>
    <w:p w14:paraId="041441E5" w14:textId="7C5496F9" w:rsidR="3B4DE663" w:rsidRDefault="3B4DE663" w:rsidP="4B72AA98">
      <w:pPr>
        <w:pStyle w:val="ListParagraph"/>
        <w:numPr>
          <w:ilvl w:val="1"/>
          <w:numId w:val="4"/>
        </w:numPr>
        <w:rPr>
          <w:sz w:val="22"/>
          <w:szCs w:val="22"/>
        </w:rPr>
      </w:pPr>
      <w:r w:rsidRPr="43E0F93C">
        <w:rPr>
          <w:sz w:val="22"/>
          <w:szCs w:val="22"/>
        </w:rPr>
        <w:t xml:space="preserve">All Executive Officers must qualify as an Officer under the </w:t>
      </w:r>
      <w:r w:rsidR="7F9BC261" w:rsidRPr="43E0F93C">
        <w:rPr>
          <w:sz w:val="22"/>
          <w:szCs w:val="22"/>
        </w:rPr>
        <w:t xml:space="preserve">Act and the </w:t>
      </w:r>
      <w:r w:rsidRPr="43E0F93C">
        <w:rPr>
          <w:sz w:val="22"/>
          <w:szCs w:val="22"/>
        </w:rPr>
        <w:t>Charities Act 2005 or have a waiver from the Charities Commission</w:t>
      </w:r>
      <w:r w:rsidR="278AC883" w:rsidRPr="43E0F93C">
        <w:rPr>
          <w:sz w:val="22"/>
          <w:szCs w:val="22"/>
        </w:rPr>
        <w:t xml:space="preserve"> and </w:t>
      </w:r>
      <w:r w:rsidR="5466088A" w:rsidRPr="43E0F93C">
        <w:rPr>
          <w:sz w:val="22"/>
          <w:szCs w:val="22"/>
        </w:rPr>
        <w:t xml:space="preserve">must all times while they remain an Executive Officer </w:t>
      </w:r>
      <w:r w:rsidR="278AC883" w:rsidRPr="43E0F93C">
        <w:rPr>
          <w:sz w:val="22"/>
          <w:szCs w:val="22"/>
        </w:rPr>
        <w:t xml:space="preserve">comply with </w:t>
      </w:r>
      <w:r w:rsidR="1C72E8EE" w:rsidRPr="43E0F93C">
        <w:rPr>
          <w:sz w:val="22"/>
          <w:szCs w:val="22"/>
        </w:rPr>
        <w:t xml:space="preserve">any requirements under this Constitution, </w:t>
      </w:r>
      <w:r w:rsidR="278AC883" w:rsidRPr="43E0F93C">
        <w:rPr>
          <w:sz w:val="22"/>
          <w:szCs w:val="22"/>
        </w:rPr>
        <w:t>the</w:t>
      </w:r>
      <w:r w:rsidR="2ACAA3B6" w:rsidRPr="43E0F93C">
        <w:rPr>
          <w:sz w:val="22"/>
          <w:szCs w:val="22"/>
        </w:rPr>
        <w:t xml:space="preserve"> Act and the Charities Act </w:t>
      </w:r>
      <w:r w:rsidR="1DCDC619" w:rsidRPr="43E0F93C">
        <w:rPr>
          <w:sz w:val="22"/>
          <w:szCs w:val="22"/>
        </w:rPr>
        <w:t>2005.</w:t>
      </w:r>
    </w:p>
    <w:p w14:paraId="13E24C10" w14:textId="48BD1BDC" w:rsidR="31A7BAAF" w:rsidRDefault="31A7BAAF" w:rsidP="0090535C">
      <w:pPr>
        <w:pStyle w:val="Heading1"/>
        <w:numPr>
          <w:ilvl w:val="0"/>
          <w:numId w:val="4"/>
        </w:numPr>
      </w:pPr>
      <w:bookmarkStart w:id="34" w:name="_Toc213934889"/>
      <w:r w:rsidRPr="427E1910">
        <w:t>Composition of the Executive</w:t>
      </w:r>
      <w:bookmarkEnd w:id="34"/>
    </w:p>
    <w:p w14:paraId="2F3CF96F" w14:textId="2A244F03" w:rsidR="1FC90813" w:rsidRDefault="1FC90813" w:rsidP="427E1910">
      <w:pPr>
        <w:pStyle w:val="ListParagraph"/>
        <w:numPr>
          <w:ilvl w:val="1"/>
          <w:numId w:val="4"/>
        </w:numPr>
        <w:rPr>
          <w:sz w:val="22"/>
          <w:szCs w:val="22"/>
        </w:rPr>
      </w:pPr>
      <w:r w:rsidRPr="427E1910">
        <w:rPr>
          <w:sz w:val="22"/>
          <w:szCs w:val="22"/>
        </w:rPr>
        <w:t xml:space="preserve">The Executive will consist of the following elected Executive </w:t>
      </w:r>
      <w:r w:rsidR="00746035" w:rsidRPr="427E1910">
        <w:rPr>
          <w:sz w:val="22"/>
          <w:szCs w:val="22"/>
        </w:rPr>
        <w:t>Officers.</w:t>
      </w:r>
    </w:p>
    <w:p w14:paraId="065B5D41" w14:textId="4AB9F60E" w:rsidR="1FC90813" w:rsidRDefault="00746035" w:rsidP="427E1910">
      <w:pPr>
        <w:pStyle w:val="ListParagraph"/>
        <w:numPr>
          <w:ilvl w:val="2"/>
          <w:numId w:val="4"/>
        </w:numPr>
        <w:rPr>
          <w:sz w:val="22"/>
          <w:szCs w:val="22"/>
        </w:rPr>
      </w:pPr>
      <w:r w:rsidRPr="427E1910">
        <w:rPr>
          <w:sz w:val="22"/>
          <w:szCs w:val="22"/>
        </w:rPr>
        <w:t>President.</w:t>
      </w:r>
    </w:p>
    <w:p w14:paraId="1262D67A" w14:textId="36C9069E" w:rsidR="1FC90813" w:rsidRDefault="1FC90813" w:rsidP="427E1910">
      <w:pPr>
        <w:pStyle w:val="ListParagraph"/>
        <w:numPr>
          <w:ilvl w:val="2"/>
          <w:numId w:val="4"/>
        </w:numPr>
        <w:rPr>
          <w:sz w:val="22"/>
          <w:szCs w:val="22"/>
        </w:rPr>
      </w:pPr>
      <w:r w:rsidRPr="4187CA16">
        <w:rPr>
          <w:sz w:val="22"/>
          <w:szCs w:val="22"/>
        </w:rPr>
        <w:t xml:space="preserve">Administrative </w:t>
      </w:r>
      <w:r w:rsidR="00746035" w:rsidRPr="4187CA16">
        <w:rPr>
          <w:sz w:val="22"/>
          <w:szCs w:val="22"/>
        </w:rPr>
        <w:t>Vice-President.</w:t>
      </w:r>
    </w:p>
    <w:p w14:paraId="0759968C" w14:textId="12E67C03" w:rsidR="404F3319" w:rsidRDefault="404F3319" w:rsidP="4187CA16">
      <w:pPr>
        <w:pStyle w:val="ListParagraph"/>
        <w:numPr>
          <w:ilvl w:val="2"/>
          <w:numId w:val="4"/>
        </w:numPr>
        <w:rPr>
          <w:sz w:val="22"/>
          <w:szCs w:val="22"/>
        </w:rPr>
      </w:pPr>
      <w:ins w:id="35" w:author="Kamesha Jones" w:date="2026-08-13T03:48:00Z" w16du:dateUtc="2026-08-13T03:48:37Z">
        <w:r w:rsidRPr="4187CA16">
          <w:rPr>
            <w:sz w:val="22"/>
            <w:szCs w:val="22"/>
          </w:rPr>
          <w:t>Engagement Vice-President</w:t>
        </w:r>
      </w:ins>
    </w:p>
    <w:p w14:paraId="4593C605" w14:textId="7749B613" w:rsidR="1FC90813" w:rsidRDefault="1FC90813" w:rsidP="427E1910">
      <w:pPr>
        <w:pStyle w:val="ListParagraph"/>
        <w:numPr>
          <w:ilvl w:val="2"/>
          <w:numId w:val="4"/>
        </w:numPr>
        <w:rPr>
          <w:sz w:val="22"/>
          <w:szCs w:val="22"/>
        </w:rPr>
      </w:pPr>
      <w:r w:rsidRPr="4187CA16">
        <w:rPr>
          <w:sz w:val="22"/>
          <w:szCs w:val="22"/>
        </w:rPr>
        <w:t xml:space="preserve">Finance </w:t>
      </w:r>
      <w:del w:id="36" w:author="Kamesha Jones" w:date="2026-08-13T03:48:00Z" w16du:dateUtc="2026-08-13T03:48:46Z">
        <w:r w:rsidRPr="4187CA16" w:rsidDel="1FC90813">
          <w:rPr>
            <w:sz w:val="22"/>
            <w:szCs w:val="22"/>
          </w:rPr>
          <w:delText xml:space="preserve">and </w:delText>
        </w:r>
        <w:r w:rsidRPr="4187CA16" w:rsidDel="00746035">
          <w:rPr>
            <w:sz w:val="22"/>
            <w:szCs w:val="22"/>
          </w:rPr>
          <w:delText>Strategy</w:delText>
        </w:r>
      </w:del>
      <w:ins w:id="37" w:author="Kamesha Jones" w:date="2026-08-13T03:48:00Z" w16du:dateUtc="2026-08-13T03:48:48Z">
        <w:r w:rsidR="35DC6DED" w:rsidRPr="4187CA16">
          <w:rPr>
            <w:sz w:val="22"/>
            <w:szCs w:val="22"/>
          </w:rPr>
          <w:t>Officer</w:t>
        </w:r>
      </w:ins>
      <w:r w:rsidR="00746035" w:rsidRPr="4187CA16">
        <w:rPr>
          <w:sz w:val="22"/>
          <w:szCs w:val="22"/>
        </w:rPr>
        <w:t>.</w:t>
      </w:r>
    </w:p>
    <w:p w14:paraId="4AD5EEF6" w14:textId="4173DC11" w:rsidR="1FC90813" w:rsidRDefault="1FC90813" w:rsidP="427E1910">
      <w:pPr>
        <w:pStyle w:val="ListParagraph"/>
        <w:numPr>
          <w:ilvl w:val="2"/>
          <w:numId w:val="4"/>
        </w:numPr>
        <w:rPr>
          <w:del w:id="38" w:author="Kamesha Jones" w:date="2026-08-14T22:19:00Z" w16du:dateUtc="2026-08-14T22:19:58Z"/>
          <w:sz w:val="22"/>
          <w:szCs w:val="22"/>
        </w:rPr>
      </w:pPr>
      <w:r w:rsidRPr="4187CA16">
        <w:rPr>
          <w:sz w:val="22"/>
          <w:szCs w:val="22"/>
        </w:rPr>
        <w:t xml:space="preserve">Academic </w:t>
      </w:r>
      <w:del w:id="39" w:author="Kamesha Jones" w:date="2026-08-13T03:48:00Z" w16du:dateUtc="2026-08-13T03:48:51Z">
        <w:r w:rsidRPr="4187CA16" w:rsidDel="00746035">
          <w:rPr>
            <w:sz w:val="22"/>
            <w:szCs w:val="22"/>
          </w:rPr>
          <w:delText>Representative</w:delText>
        </w:r>
      </w:del>
      <w:ins w:id="40" w:author="Kamesha Jones" w:date="2026-08-13T03:48:00Z" w16du:dateUtc="2026-08-13T03:48:52Z">
        <w:r w:rsidR="1A8E0430" w:rsidRPr="4187CA16">
          <w:rPr>
            <w:sz w:val="22"/>
            <w:szCs w:val="22"/>
          </w:rPr>
          <w:t>Officer</w:t>
        </w:r>
      </w:ins>
      <w:del w:id="41" w:author="Kamesha Jones" w:date="2026-08-14T22:19:00Z" w16du:dateUtc="2026-08-14T22:19:58Z">
        <w:r w:rsidRPr="4187CA16" w:rsidDel="00746035">
          <w:rPr>
            <w:sz w:val="22"/>
            <w:szCs w:val="22"/>
          </w:rPr>
          <w:delText>.</w:delText>
        </w:r>
      </w:del>
    </w:p>
    <w:p w14:paraId="5377AAB5" w14:textId="4BB6504B" w:rsidR="1FC90813" w:rsidRDefault="1FC90813" w:rsidP="427E1910">
      <w:pPr>
        <w:pStyle w:val="ListParagraph"/>
        <w:numPr>
          <w:ilvl w:val="2"/>
          <w:numId w:val="4"/>
        </w:numPr>
        <w:rPr>
          <w:sz w:val="22"/>
          <w:szCs w:val="22"/>
        </w:rPr>
      </w:pPr>
      <w:r w:rsidRPr="427E1910">
        <w:rPr>
          <w:sz w:val="22"/>
          <w:szCs w:val="22"/>
        </w:rPr>
        <w:t xml:space="preserve">Welfare and Equity </w:t>
      </w:r>
      <w:r w:rsidR="00746035" w:rsidRPr="427E1910">
        <w:rPr>
          <w:sz w:val="22"/>
          <w:szCs w:val="22"/>
        </w:rPr>
        <w:t>Representative.</w:t>
      </w:r>
    </w:p>
    <w:p w14:paraId="300BD100" w14:textId="60A24828" w:rsidR="1FC90813" w:rsidRDefault="1FC90813" w:rsidP="427E1910">
      <w:pPr>
        <w:pStyle w:val="ListParagraph"/>
        <w:numPr>
          <w:ilvl w:val="2"/>
          <w:numId w:val="4"/>
        </w:numPr>
        <w:rPr>
          <w:del w:id="42" w:author="Kamesha Jones" w:date="2026-08-13T03:56:00Z" w16du:dateUtc="2026-08-13T03:56:56Z"/>
          <w:sz w:val="22"/>
          <w:szCs w:val="22"/>
        </w:rPr>
      </w:pPr>
      <w:del w:id="43" w:author="Kamesha Jones" w:date="2026-08-13T03:56:00Z" w16du:dateUtc="2026-08-13T03:56:56Z">
        <w:r w:rsidRPr="4187CA16" w:rsidDel="1FC90813">
          <w:rPr>
            <w:sz w:val="22"/>
            <w:szCs w:val="22"/>
          </w:rPr>
          <w:delText xml:space="preserve">Postgraduate Students </w:delText>
        </w:r>
        <w:r w:rsidRPr="4187CA16" w:rsidDel="00746035">
          <w:rPr>
            <w:sz w:val="22"/>
            <w:szCs w:val="22"/>
          </w:rPr>
          <w:delText>Representative.</w:delText>
        </w:r>
      </w:del>
      <w:ins w:id="44" w:author="Kamesha Jones" w:date="2026-08-14T22:20:00Z" w16du:dateUtc="2026-08-14T22:20:04Z">
        <w:r w:rsidR="5217A0B0" w:rsidRPr="4187CA16">
          <w:rPr>
            <w:sz w:val="22"/>
            <w:szCs w:val="22"/>
          </w:rPr>
          <w:t xml:space="preserve"> Educational Representative.</w:t>
        </w:r>
      </w:ins>
    </w:p>
    <w:p w14:paraId="07A080B0" w14:textId="29DCF120" w:rsidR="1FC90813" w:rsidRDefault="1FC90813" w:rsidP="427E1910">
      <w:pPr>
        <w:pStyle w:val="ListParagraph"/>
        <w:numPr>
          <w:ilvl w:val="2"/>
          <w:numId w:val="4"/>
        </w:numPr>
        <w:rPr>
          <w:sz w:val="22"/>
          <w:szCs w:val="22"/>
        </w:rPr>
      </w:pPr>
      <w:r w:rsidRPr="427E1910">
        <w:rPr>
          <w:sz w:val="22"/>
          <w:szCs w:val="22"/>
        </w:rPr>
        <w:t xml:space="preserve">International Students </w:t>
      </w:r>
      <w:r w:rsidR="00746035" w:rsidRPr="427E1910">
        <w:rPr>
          <w:sz w:val="22"/>
          <w:szCs w:val="22"/>
        </w:rPr>
        <w:t>Representative.</w:t>
      </w:r>
    </w:p>
    <w:p w14:paraId="33E8AA6C" w14:textId="4A7ED4C9" w:rsidR="1FC90813" w:rsidRDefault="1FC90813" w:rsidP="427E1910">
      <w:pPr>
        <w:pStyle w:val="ListParagraph"/>
        <w:numPr>
          <w:ilvl w:val="2"/>
          <w:numId w:val="4"/>
        </w:numPr>
        <w:rPr>
          <w:sz w:val="22"/>
          <w:szCs w:val="22"/>
        </w:rPr>
      </w:pPr>
      <w:r w:rsidRPr="427E1910">
        <w:rPr>
          <w:sz w:val="22"/>
          <w:szCs w:val="22"/>
        </w:rPr>
        <w:t xml:space="preserve">Clubs and Societies </w:t>
      </w:r>
      <w:r w:rsidR="00746035" w:rsidRPr="427E1910">
        <w:rPr>
          <w:sz w:val="22"/>
          <w:szCs w:val="22"/>
        </w:rPr>
        <w:t>Representative.</w:t>
      </w:r>
    </w:p>
    <w:p w14:paraId="1E346D55" w14:textId="2D6143F6" w:rsidR="1FC90813" w:rsidRDefault="1FC90813" w:rsidP="427E1910">
      <w:pPr>
        <w:pStyle w:val="ListParagraph"/>
        <w:numPr>
          <w:ilvl w:val="2"/>
          <w:numId w:val="4"/>
        </w:numPr>
        <w:rPr>
          <w:del w:id="45" w:author="Kamesha Jones" w:date="2026-08-13T03:56:00Z" w16du:dateUtc="2026-08-13T03:56:01Z"/>
          <w:sz w:val="22"/>
          <w:szCs w:val="22"/>
        </w:rPr>
      </w:pPr>
      <w:del w:id="46" w:author="Kamesha Jones" w:date="2026-08-13T03:56:00Z" w16du:dateUtc="2026-08-13T03:56:01Z">
        <w:r w:rsidRPr="4187CA16" w:rsidDel="1FC90813">
          <w:rPr>
            <w:sz w:val="22"/>
            <w:szCs w:val="22"/>
          </w:rPr>
          <w:delText xml:space="preserve">Political </w:delText>
        </w:r>
        <w:r w:rsidRPr="4187CA16" w:rsidDel="00746035">
          <w:rPr>
            <w:sz w:val="22"/>
            <w:szCs w:val="22"/>
          </w:rPr>
          <w:delText>Representative.</w:delText>
        </w:r>
      </w:del>
    </w:p>
    <w:p w14:paraId="39639D09" w14:textId="1D3F26C5" w:rsidR="1FC90813" w:rsidRDefault="1FC90813" w:rsidP="427E1910">
      <w:pPr>
        <w:pStyle w:val="ListParagraph"/>
        <w:numPr>
          <w:ilvl w:val="2"/>
          <w:numId w:val="4"/>
        </w:numPr>
        <w:rPr>
          <w:ins w:id="47" w:author="Kamesha Jones" w:date="2026-08-13T03:56:00Z" w16du:dateUtc="2026-08-13T03:56:04Z"/>
          <w:sz w:val="22"/>
          <w:szCs w:val="22"/>
        </w:rPr>
      </w:pPr>
      <w:r w:rsidRPr="4187CA16">
        <w:rPr>
          <w:sz w:val="22"/>
          <w:szCs w:val="22"/>
        </w:rPr>
        <w:t xml:space="preserve">Residential </w:t>
      </w:r>
      <w:r w:rsidR="00746035" w:rsidRPr="4187CA16">
        <w:rPr>
          <w:sz w:val="22"/>
          <w:szCs w:val="22"/>
        </w:rPr>
        <w:t>Representative.</w:t>
      </w:r>
    </w:p>
    <w:p w14:paraId="5799671D" w14:textId="663F47A9" w:rsidR="69ADD2A8" w:rsidRDefault="69ADD2A8" w:rsidP="4187CA16">
      <w:pPr>
        <w:pStyle w:val="ListParagraph"/>
        <w:numPr>
          <w:ilvl w:val="2"/>
          <w:numId w:val="4"/>
        </w:numPr>
        <w:rPr>
          <w:sz w:val="22"/>
          <w:szCs w:val="22"/>
        </w:rPr>
      </w:pPr>
      <w:ins w:id="48" w:author="Kamesha Jones" w:date="2026-08-13T03:56:00Z" w16du:dateUtc="2026-08-13T03:56:11Z">
        <w:r w:rsidRPr="4187CA16">
          <w:rPr>
            <w:sz w:val="22"/>
            <w:szCs w:val="22"/>
          </w:rPr>
          <w:t>Disabilities Representative</w:t>
        </w:r>
      </w:ins>
    </w:p>
    <w:p w14:paraId="43C05A3F" w14:textId="548134AC" w:rsidR="3FA02359" w:rsidRDefault="3FA02359" w:rsidP="427E1910">
      <w:pPr>
        <w:pStyle w:val="ListParagraph"/>
        <w:numPr>
          <w:ilvl w:val="2"/>
          <w:numId w:val="4"/>
        </w:numPr>
        <w:rPr>
          <w:sz w:val="22"/>
          <w:szCs w:val="22"/>
        </w:rPr>
      </w:pPr>
      <w:r w:rsidRPr="43E0F93C">
        <w:rPr>
          <w:sz w:val="22"/>
          <w:szCs w:val="22"/>
        </w:rPr>
        <w:t>A</w:t>
      </w:r>
      <w:r w:rsidR="1FC90813" w:rsidRPr="43E0F93C">
        <w:rPr>
          <w:sz w:val="22"/>
          <w:szCs w:val="22"/>
        </w:rPr>
        <w:t xml:space="preserve"> Te Rōpū Māori President (Tumuaki) who will be a voting Ex-Officio member of the Executive; and</w:t>
      </w:r>
    </w:p>
    <w:p w14:paraId="19A61AE6" w14:textId="3C13FDEA" w:rsidR="1FC90813" w:rsidRDefault="1FC90813" w:rsidP="427E1910">
      <w:pPr>
        <w:pStyle w:val="ListParagraph"/>
        <w:numPr>
          <w:ilvl w:val="2"/>
          <w:numId w:val="4"/>
        </w:numPr>
        <w:rPr>
          <w:sz w:val="22"/>
          <w:szCs w:val="22"/>
        </w:rPr>
      </w:pPr>
      <w:r w:rsidRPr="427E1910">
        <w:rPr>
          <w:sz w:val="22"/>
          <w:szCs w:val="22"/>
        </w:rPr>
        <w:t>The University of Otago Pacific Islands Students’ Association President who will be a voting Ex Officio member of the Executive.</w:t>
      </w:r>
    </w:p>
    <w:p w14:paraId="78A3A97B" w14:textId="1503EFB4" w:rsidR="427E1910" w:rsidRDefault="427E1910" w:rsidP="427E1910">
      <w:pPr>
        <w:pStyle w:val="ListParagraph"/>
        <w:ind w:left="2160"/>
        <w:rPr>
          <w:sz w:val="22"/>
          <w:szCs w:val="22"/>
        </w:rPr>
      </w:pPr>
    </w:p>
    <w:p w14:paraId="7ABC7C4B" w14:textId="2E9CDB75" w:rsidR="31A7BAAF" w:rsidRDefault="31A7BAAF" w:rsidP="001456FD">
      <w:pPr>
        <w:pStyle w:val="Heading1"/>
        <w:numPr>
          <w:ilvl w:val="0"/>
          <w:numId w:val="4"/>
        </w:numPr>
      </w:pPr>
      <w:bookmarkStart w:id="49" w:name="_Toc213934890"/>
      <w:r w:rsidRPr="427E1910">
        <w:lastRenderedPageBreak/>
        <w:t>Responsibilities of Executive Officers</w:t>
      </w:r>
      <w:bookmarkEnd w:id="49"/>
    </w:p>
    <w:p w14:paraId="0634913E" w14:textId="08D46C1F" w:rsidR="2A88EE17" w:rsidRDefault="2A88EE17" w:rsidP="4B72AA98">
      <w:pPr>
        <w:pStyle w:val="ListParagraph"/>
        <w:numPr>
          <w:ilvl w:val="1"/>
          <w:numId w:val="4"/>
        </w:numPr>
        <w:rPr>
          <w:b/>
          <w:bCs/>
          <w:sz w:val="22"/>
          <w:szCs w:val="22"/>
        </w:rPr>
      </w:pPr>
      <w:r w:rsidRPr="43E0F93C">
        <w:rPr>
          <w:b/>
          <w:bCs/>
          <w:sz w:val="22"/>
          <w:szCs w:val="22"/>
        </w:rPr>
        <w:t>Executive Officers</w:t>
      </w:r>
    </w:p>
    <w:p w14:paraId="52205BE8" w14:textId="18A31E8A" w:rsidR="1D3F6AB9" w:rsidRDefault="1D3F6AB9" w:rsidP="43E0F93C">
      <w:pPr>
        <w:ind w:left="720" w:firstLine="720"/>
        <w:rPr>
          <w:sz w:val="22"/>
          <w:szCs w:val="22"/>
        </w:rPr>
      </w:pPr>
      <w:r w:rsidRPr="43E0F93C">
        <w:rPr>
          <w:sz w:val="22"/>
          <w:szCs w:val="22"/>
        </w:rPr>
        <w:t xml:space="preserve">Executive Officers must at all times comply with their duties under the Act, </w:t>
      </w:r>
      <w:r>
        <w:tab/>
      </w:r>
      <w:r>
        <w:tab/>
      </w:r>
      <w:r w:rsidR="1BE30DA4" w:rsidRPr="43E0F93C">
        <w:rPr>
          <w:sz w:val="22"/>
          <w:szCs w:val="22"/>
        </w:rPr>
        <w:t>i</w:t>
      </w:r>
      <w:r w:rsidRPr="43E0F93C">
        <w:rPr>
          <w:sz w:val="22"/>
          <w:szCs w:val="22"/>
        </w:rPr>
        <w:t>ncluding to:</w:t>
      </w:r>
    </w:p>
    <w:p w14:paraId="5C8620CD" w14:textId="57DD0865" w:rsidR="2A88EE17" w:rsidRDefault="2A88EE17" w:rsidP="4B72AA98">
      <w:pPr>
        <w:pStyle w:val="ListParagraph"/>
        <w:numPr>
          <w:ilvl w:val="2"/>
          <w:numId w:val="4"/>
        </w:numPr>
        <w:rPr>
          <w:sz w:val="22"/>
          <w:szCs w:val="22"/>
        </w:rPr>
      </w:pPr>
      <w:r w:rsidRPr="43E0F93C">
        <w:rPr>
          <w:sz w:val="22"/>
          <w:szCs w:val="22"/>
        </w:rPr>
        <w:t xml:space="preserve">Act in good faith and in the best interests of the </w:t>
      </w:r>
      <w:r w:rsidR="5E64BE51" w:rsidRPr="43E0F93C">
        <w:rPr>
          <w:sz w:val="22"/>
          <w:szCs w:val="22"/>
        </w:rPr>
        <w:t>Association</w:t>
      </w:r>
      <w:r w:rsidRPr="43E0F93C">
        <w:rPr>
          <w:sz w:val="22"/>
          <w:szCs w:val="22"/>
        </w:rPr>
        <w:t>.</w:t>
      </w:r>
    </w:p>
    <w:p w14:paraId="7A2D516C" w14:textId="71160553" w:rsidR="2A88EE17" w:rsidRDefault="2A88EE17" w:rsidP="4B72AA98">
      <w:pPr>
        <w:pStyle w:val="ListParagraph"/>
        <w:numPr>
          <w:ilvl w:val="2"/>
          <w:numId w:val="4"/>
        </w:numPr>
        <w:rPr>
          <w:sz w:val="22"/>
          <w:szCs w:val="22"/>
        </w:rPr>
      </w:pPr>
      <w:r w:rsidRPr="43E0F93C">
        <w:rPr>
          <w:sz w:val="22"/>
          <w:szCs w:val="22"/>
        </w:rPr>
        <w:t>Exercise powers for proper purposes only</w:t>
      </w:r>
      <w:r w:rsidR="00B93B18" w:rsidRPr="43E0F93C">
        <w:rPr>
          <w:sz w:val="22"/>
          <w:szCs w:val="22"/>
        </w:rPr>
        <w:t>;</w:t>
      </w:r>
    </w:p>
    <w:p w14:paraId="10CC9988" w14:textId="793E8E56" w:rsidR="2A88EE17" w:rsidRDefault="2A88EE17" w:rsidP="4B72AA98">
      <w:pPr>
        <w:pStyle w:val="ListParagraph"/>
        <w:numPr>
          <w:ilvl w:val="2"/>
          <w:numId w:val="4"/>
        </w:numPr>
        <w:rPr>
          <w:sz w:val="22"/>
          <w:szCs w:val="22"/>
        </w:rPr>
      </w:pPr>
      <w:r w:rsidRPr="43E0F93C">
        <w:rPr>
          <w:sz w:val="22"/>
          <w:szCs w:val="22"/>
        </w:rPr>
        <w:t>Comply with the Act and th</w:t>
      </w:r>
      <w:r w:rsidR="10A9F675" w:rsidRPr="43E0F93C">
        <w:rPr>
          <w:sz w:val="22"/>
          <w:szCs w:val="22"/>
        </w:rPr>
        <w:t xml:space="preserve">is </w:t>
      </w:r>
      <w:r w:rsidR="00746035" w:rsidRPr="43E0F93C">
        <w:rPr>
          <w:sz w:val="22"/>
          <w:szCs w:val="22"/>
        </w:rPr>
        <w:t>Constitution.</w:t>
      </w:r>
    </w:p>
    <w:p w14:paraId="16586154" w14:textId="6ACE9317" w:rsidR="2A88EE17" w:rsidRDefault="2A88EE17" w:rsidP="4B72AA98">
      <w:pPr>
        <w:pStyle w:val="ListParagraph"/>
        <w:numPr>
          <w:ilvl w:val="2"/>
          <w:numId w:val="4"/>
        </w:numPr>
        <w:rPr>
          <w:sz w:val="22"/>
          <w:szCs w:val="22"/>
        </w:rPr>
      </w:pPr>
      <w:r w:rsidRPr="43E0F93C">
        <w:rPr>
          <w:sz w:val="22"/>
          <w:szCs w:val="22"/>
        </w:rPr>
        <w:t xml:space="preserve">Exercise reasonable care and </w:t>
      </w:r>
      <w:r w:rsidR="00746035" w:rsidRPr="43E0F93C">
        <w:rPr>
          <w:sz w:val="22"/>
          <w:szCs w:val="22"/>
        </w:rPr>
        <w:t>diligence.</w:t>
      </w:r>
    </w:p>
    <w:p w14:paraId="228EBADA" w14:textId="37A0F0D5" w:rsidR="2A88EE17" w:rsidRDefault="2A88EE17" w:rsidP="4B72AA98">
      <w:pPr>
        <w:pStyle w:val="ListParagraph"/>
        <w:numPr>
          <w:ilvl w:val="2"/>
          <w:numId w:val="4"/>
        </w:numPr>
        <w:rPr>
          <w:sz w:val="22"/>
          <w:szCs w:val="22"/>
        </w:rPr>
      </w:pPr>
      <w:r w:rsidRPr="43E0F93C">
        <w:rPr>
          <w:sz w:val="22"/>
          <w:szCs w:val="22"/>
        </w:rPr>
        <w:t xml:space="preserve">Not create a substantial risk of serious loss to </w:t>
      </w:r>
      <w:r w:rsidR="00746035" w:rsidRPr="43E0F93C">
        <w:rPr>
          <w:sz w:val="22"/>
          <w:szCs w:val="22"/>
        </w:rPr>
        <w:t>creditors.</w:t>
      </w:r>
    </w:p>
    <w:p w14:paraId="1CE01170" w14:textId="212DC424" w:rsidR="2A88EE17" w:rsidRDefault="2A88EE17" w:rsidP="4B72AA98">
      <w:pPr>
        <w:pStyle w:val="ListParagraph"/>
        <w:numPr>
          <w:ilvl w:val="2"/>
          <w:numId w:val="4"/>
        </w:numPr>
        <w:rPr>
          <w:sz w:val="22"/>
          <w:szCs w:val="22"/>
        </w:rPr>
      </w:pPr>
      <w:r w:rsidRPr="43E0F93C">
        <w:rPr>
          <w:sz w:val="22"/>
          <w:szCs w:val="22"/>
        </w:rPr>
        <w:t>Not</w:t>
      </w:r>
      <w:r w:rsidR="24B1A289" w:rsidRPr="43E0F93C">
        <w:rPr>
          <w:sz w:val="22"/>
          <w:szCs w:val="22"/>
        </w:rPr>
        <w:t xml:space="preserve"> provide for the Association to</w:t>
      </w:r>
      <w:r w:rsidRPr="43E0F93C">
        <w:rPr>
          <w:sz w:val="22"/>
          <w:szCs w:val="22"/>
        </w:rPr>
        <w:t xml:space="preserve"> incur an</w:t>
      </w:r>
      <w:r w:rsidR="7DA93D65" w:rsidRPr="43E0F93C">
        <w:rPr>
          <w:sz w:val="22"/>
          <w:szCs w:val="22"/>
        </w:rPr>
        <w:t>y</w:t>
      </w:r>
      <w:r w:rsidRPr="43E0F93C">
        <w:rPr>
          <w:sz w:val="22"/>
          <w:szCs w:val="22"/>
        </w:rPr>
        <w:t xml:space="preserve"> obligation</w:t>
      </w:r>
      <w:r w:rsidR="44371614" w:rsidRPr="43E0F93C">
        <w:rPr>
          <w:sz w:val="22"/>
          <w:szCs w:val="22"/>
        </w:rPr>
        <w:t xml:space="preserve"> that they do</w:t>
      </w:r>
      <w:r w:rsidRPr="43E0F93C">
        <w:rPr>
          <w:sz w:val="22"/>
          <w:szCs w:val="22"/>
        </w:rPr>
        <w:t xml:space="preserve"> not reasonably believe the Association can perform.</w:t>
      </w:r>
    </w:p>
    <w:p w14:paraId="12EC3BA0" w14:textId="57C8017B" w:rsidR="77E211D1" w:rsidRDefault="77E211D1" w:rsidP="427E1910">
      <w:pPr>
        <w:pStyle w:val="ListParagraph"/>
        <w:numPr>
          <w:ilvl w:val="1"/>
          <w:numId w:val="4"/>
        </w:numPr>
        <w:rPr>
          <w:b/>
          <w:bCs/>
          <w:sz w:val="22"/>
          <w:szCs w:val="22"/>
        </w:rPr>
      </w:pPr>
      <w:r w:rsidRPr="427E1910">
        <w:rPr>
          <w:b/>
          <w:bCs/>
          <w:sz w:val="22"/>
          <w:szCs w:val="22"/>
        </w:rPr>
        <w:t>President</w:t>
      </w:r>
    </w:p>
    <w:p w14:paraId="04C69EA1" w14:textId="2EA4C5D1" w:rsidR="77E211D1" w:rsidRDefault="77E211D1" w:rsidP="427E1910">
      <w:pPr>
        <w:pStyle w:val="ListParagraph"/>
        <w:numPr>
          <w:ilvl w:val="2"/>
          <w:numId w:val="4"/>
        </w:numPr>
        <w:rPr>
          <w:sz w:val="22"/>
          <w:szCs w:val="22"/>
        </w:rPr>
      </w:pPr>
      <w:r w:rsidRPr="43E0F93C">
        <w:rPr>
          <w:sz w:val="22"/>
          <w:szCs w:val="22"/>
        </w:rPr>
        <w:t>The President is the primary elected representative of members of the Association. The President will lead the Association and Executive in fulfilling its core functions and achieving its goals of advancing the educational, welfare, social, cultural, and sporting interests of the members of the Association</w:t>
      </w:r>
      <w:r w:rsidR="7649FB52" w:rsidRPr="43E0F93C">
        <w:rPr>
          <w:sz w:val="22"/>
          <w:szCs w:val="22"/>
        </w:rPr>
        <w:t>.</w:t>
      </w:r>
    </w:p>
    <w:p w14:paraId="3B6F98CA" w14:textId="6F2166D4" w:rsidR="6D23E73A" w:rsidRDefault="6D23E73A" w:rsidP="4B72AA98">
      <w:pPr>
        <w:pStyle w:val="ListParagraph"/>
        <w:numPr>
          <w:ilvl w:val="2"/>
          <w:numId w:val="4"/>
        </w:numPr>
        <w:rPr>
          <w:sz w:val="22"/>
          <w:szCs w:val="22"/>
        </w:rPr>
      </w:pPr>
      <w:r w:rsidRPr="43E0F93C">
        <w:rPr>
          <w:sz w:val="22"/>
          <w:szCs w:val="22"/>
        </w:rPr>
        <w:t>The President will chair all Executive meetings in which they are present and in the event of an equality of votes will have a casting vote.</w:t>
      </w:r>
    </w:p>
    <w:p w14:paraId="11C463E6" w14:textId="3DFDDB1C" w:rsidR="7649FB52" w:rsidRDefault="7649FB52" w:rsidP="427E1910">
      <w:pPr>
        <w:pStyle w:val="ListParagraph"/>
        <w:numPr>
          <w:ilvl w:val="2"/>
          <w:numId w:val="4"/>
        </w:numPr>
        <w:rPr>
          <w:sz w:val="22"/>
          <w:szCs w:val="22"/>
        </w:rPr>
      </w:pPr>
      <w:r w:rsidRPr="43E0F93C">
        <w:rPr>
          <w:sz w:val="22"/>
          <w:szCs w:val="22"/>
        </w:rPr>
        <w:t xml:space="preserve">The President </w:t>
      </w:r>
      <w:r w:rsidR="34131C3B" w:rsidRPr="43E0F93C">
        <w:rPr>
          <w:sz w:val="22"/>
          <w:szCs w:val="22"/>
        </w:rPr>
        <w:t xml:space="preserve">may be re-elected for a further Executive Term after their initial term expires but </w:t>
      </w:r>
      <w:r w:rsidRPr="43E0F93C">
        <w:rPr>
          <w:sz w:val="22"/>
          <w:szCs w:val="22"/>
        </w:rPr>
        <w:t xml:space="preserve">must not hold office for longer than two (2) </w:t>
      </w:r>
      <w:r w:rsidR="5A7DEA9F" w:rsidRPr="43E0F93C">
        <w:rPr>
          <w:sz w:val="22"/>
          <w:szCs w:val="22"/>
        </w:rPr>
        <w:t>year's</w:t>
      </w:r>
      <w:r w:rsidR="0D5A4E50" w:rsidRPr="43E0F93C">
        <w:rPr>
          <w:sz w:val="22"/>
          <w:szCs w:val="22"/>
        </w:rPr>
        <w:t xml:space="preserve"> total</w:t>
      </w:r>
      <w:r w:rsidRPr="43E0F93C">
        <w:rPr>
          <w:sz w:val="22"/>
          <w:szCs w:val="22"/>
        </w:rPr>
        <w:t>.</w:t>
      </w:r>
    </w:p>
    <w:p w14:paraId="1432EA4F" w14:textId="3615E704" w:rsidR="77E211D1" w:rsidRDefault="77E211D1" w:rsidP="427E1910">
      <w:pPr>
        <w:pStyle w:val="ListParagraph"/>
        <w:numPr>
          <w:ilvl w:val="1"/>
          <w:numId w:val="4"/>
        </w:numPr>
        <w:rPr>
          <w:b/>
          <w:bCs/>
          <w:sz w:val="22"/>
          <w:szCs w:val="22"/>
        </w:rPr>
      </w:pPr>
      <w:r w:rsidRPr="427E1910">
        <w:rPr>
          <w:b/>
          <w:bCs/>
          <w:sz w:val="22"/>
          <w:szCs w:val="22"/>
        </w:rPr>
        <w:t>Administrative Vice-President</w:t>
      </w:r>
    </w:p>
    <w:p w14:paraId="691CEA46" w14:textId="54C54360" w:rsidR="087AE0F8" w:rsidRDefault="087AE0F8" w:rsidP="427E1910">
      <w:pPr>
        <w:pStyle w:val="ListParagraph"/>
        <w:numPr>
          <w:ilvl w:val="2"/>
          <w:numId w:val="4"/>
        </w:numPr>
        <w:rPr>
          <w:sz w:val="22"/>
          <w:szCs w:val="22"/>
        </w:rPr>
      </w:pPr>
      <w:r w:rsidRPr="43E0F93C">
        <w:rPr>
          <w:sz w:val="22"/>
          <w:szCs w:val="22"/>
        </w:rPr>
        <w:t xml:space="preserve">The Administrative Vice-President is the Vice-President of the Association and is </w:t>
      </w:r>
      <w:r w:rsidR="61FE5693" w:rsidRPr="43E0F93C">
        <w:rPr>
          <w:sz w:val="22"/>
          <w:szCs w:val="22"/>
        </w:rPr>
        <w:t xml:space="preserve">the </w:t>
      </w:r>
      <w:r w:rsidRPr="43E0F93C">
        <w:rPr>
          <w:sz w:val="22"/>
          <w:szCs w:val="22"/>
        </w:rPr>
        <w:t>acting President in the absence of the President assuming all powers and duties</w:t>
      </w:r>
      <w:r w:rsidR="73E52594" w:rsidRPr="43E0F93C">
        <w:rPr>
          <w:sz w:val="22"/>
          <w:szCs w:val="22"/>
        </w:rPr>
        <w:t xml:space="preserve"> of the President during such period</w:t>
      </w:r>
      <w:r w:rsidRPr="43E0F93C">
        <w:rPr>
          <w:sz w:val="22"/>
          <w:szCs w:val="22"/>
        </w:rPr>
        <w:t>.</w:t>
      </w:r>
    </w:p>
    <w:p w14:paraId="4292CFD9" w14:textId="7674A08D" w:rsidR="087AE0F8" w:rsidRDefault="087AE0F8" w:rsidP="4187CA16">
      <w:pPr>
        <w:pStyle w:val="ListParagraph"/>
        <w:numPr>
          <w:ilvl w:val="2"/>
          <w:numId w:val="4"/>
        </w:numPr>
        <w:rPr>
          <w:sz w:val="22"/>
          <w:szCs w:val="22"/>
        </w:rPr>
      </w:pPr>
      <w:r w:rsidRPr="4187CA16">
        <w:rPr>
          <w:sz w:val="22"/>
          <w:szCs w:val="22"/>
        </w:rPr>
        <w:t>The Vice-President is responsible for maintenance of the internal administrative functions including maintenance of internal policy, oversight of the legislative requirements of the Association and monitoring</w:t>
      </w:r>
      <w:ins w:id="50" w:author="Kamesha Jones" w:date="2026-08-14T22:26:00Z" w16du:dateUtc="2026-08-14T22:26:47Z">
        <w:r w:rsidR="6AF307EE" w:rsidRPr="4187CA16">
          <w:rPr>
            <w:sz w:val="22"/>
            <w:szCs w:val="22"/>
          </w:rPr>
          <w:t xml:space="preserve"> </w:t>
        </w:r>
      </w:ins>
      <w:del w:id="51" w:author="Kamesha Jones" w:date="2026-08-14T22:26:00Z" w16du:dateUtc="2026-08-14T22:26:44Z">
        <w:r w:rsidRPr="4187CA16" w:rsidDel="087AE0F8">
          <w:rPr>
            <w:sz w:val="22"/>
            <w:szCs w:val="22"/>
          </w:rPr>
          <w:delText xml:space="preserve"> </w:delText>
        </w:r>
      </w:del>
      <w:r w:rsidRPr="4187CA16">
        <w:rPr>
          <w:sz w:val="22"/>
          <w:szCs w:val="22"/>
        </w:rPr>
        <w:t>of the strategic goals of the Association</w:t>
      </w:r>
      <w:r w:rsidR="4C63E28D" w:rsidRPr="4187CA16">
        <w:rPr>
          <w:sz w:val="22"/>
          <w:szCs w:val="22"/>
        </w:rPr>
        <w:t>.</w:t>
      </w:r>
    </w:p>
    <w:p w14:paraId="24D3A552" w14:textId="145F9BF3" w:rsidR="3114A792" w:rsidRDefault="3114A792" w:rsidP="4187CA16">
      <w:pPr>
        <w:pStyle w:val="ListParagraph"/>
        <w:numPr>
          <w:ilvl w:val="1"/>
          <w:numId w:val="4"/>
        </w:numPr>
        <w:rPr>
          <w:b/>
          <w:bCs/>
          <w:sz w:val="22"/>
          <w:szCs w:val="22"/>
          <w:highlight w:val="yellow"/>
        </w:rPr>
      </w:pPr>
      <w:r w:rsidRPr="4187CA16">
        <w:rPr>
          <w:b/>
          <w:bCs/>
          <w:sz w:val="22"/>
          <w:szCs w:val="22"/>
          <w:highlight w:val="yellow"/>
          <w:rPrChange w:id="52" w:author="Kamesha Jones" w:date="2026-08-14T22:27:00Z" w16du:dateUtc="2026-08-14T22:27:17Z">
            <w:rPr>
              <w:b/>
              <w:bCs/>
              <w:sz w:val="22"/>
              <w:szCs w:val="22"/>
            </w:rPr>
          </w:rPrChange>
        </w:rPr>
        <w:t>Engagement</w:t>
      </w:r>
      <w:r w:rsidR="2BE256A7" w:rsidRPr="4187CA16">
        <w:rPr>
          <w:b/>
          <w:bCs/>
          <w:sz w:val="22"/>
          <w:szCs w:val="22"/>
          <w:highlight w:val="yellow"/>
          <w:rPrChange w:id="53" w:author="Kamesha Jones" w:date="2026-08-14T22:27:00Z" w16du:dateUtc="2026-08-14T22:27:17Z">
            <w:rPr>
              <w:b/>
              <w:bCs/>
              <w:sz w:val="22"/>
              <w:szCs w:val="22"/>
            </w:rPr>
          </w:rPrChange>
        </w:rPr>
        <w:t xml:space="preserve"> Vice President</w:t>
      </w:r>
      <w:r w:rsidR="2BE256A7" w:rsidRPr="4187CA16">
        <w:rPr>
          <w:b/>
          <w:bCs/>
          <w:sz w:val="22"/>
          <w:szCs w:val="22"/>
        </w:rPr>
        <w:t xml:space="preserve"> </w:t>
      </w:r>
    </w:p>
    <w:p w14:paraId="30A49082" w14:textId="4B83A16F" w:rsidR="4191D097" w:rsidRDefault="4191D097">
      <w:pPr>
        <w:pStyle w:val="ListParagraph"/>
        <w:numPr>
          <w:ilvl w:val="0"/>
          <w:numId w:val="1"/>
        </w:numPr>
        <w:rPr>
          <w:rFonts w:ascii="Aptos" w:eastAsia="Aptos" w:hAnsi="Aptos" w:cs="Aptos"/>
          <w:color w:val="D13438"/>
          <w:sz w:val="22"/>
          <w:szCs w:val="22"/>
          <w:highlight w:val="yellow"/>
          <w:rPrChange w:id="54" w:author="Kamesha Jones" w:date="2026-08-14T22:27:00Z">
            <w:rPr>
              <w:rFonts w:ascii="Aptos" w:eastAsia="Aptos" w:hAnsi="Aptos" w:cs="Aptos"/>
              <w:color w:val="D13438"/>
              <w:sz w:val="22"/>
              <w:szCs w:val="22"/>
            </w:rPr>
          </w:rPrChange>
        </w:rPr>
        <w:pPrChange w:id="55" w:author="Kamesha Jones" w:date="2026-08-13T23:21:00Z">
          <w:pPr/>
        </w:pPrChange>
      </w:pPr>
      <w:r w:rsidRPr="4187CA16">
        <w:rPr>
          <w:rFonts w:ascii="Aptos" w:eastAsia="Aptos" w:hAnsi="Aptos" w:cs="Aptos"/>
          <w:color w:val="000000" w:themeColor="text1"/>
          <w:sz w:val="22"/>
          <w:szCs w:val="22"/>
          <w:rPrChange w:id="56" w:author="Kamesha Jones" w:date="2026-08-13T23:01:00Z" w16du:dateUtc="2026-08-13T23:01:11Z">
            <w:rPr>
              <w:rFonts w:ascii="Aptos" w:eastAsia="Aptos" w:hAnsi="Aptos" w:cs="Aptos"/>
              <w:color w:val="000000" w:themeColor="text1"/>
            </w:rPr>
          </w:rPrChange>
        </w:rPr>
        <w:t xml:space="preserve"> </w:t>
      </w:r>
      <w:r w:rsidRPr="4187CA16">
        <w:rPr>
          <w:rFonts w:ascii="Aptos" w:eastAsia="Aptos" w:hAnsi="Aptos" w:cs="Aptos"/>
          <w:color w:val="000000" w:themeColor="text1"/>
          <w:sz w:val="22"/>
          <w:szCs w:val="22"/>
          <w:highlight w:val="yellow"/>
          <w:rPrChange w:id="57" w:author="Kamesha Jones" w:date="2026-08-14T22:27:00Z" w16du:dateUtc="2026-08-14T22:27:17Z">
            <w:rPr>
              <w:rFonts w:ascii="Aptos" w:eastAsia="Aptos" w:hAnsi="Aptos" w:cs="Aptos"/>
              <w:color w:val="000000" w:themeColor="text1"/>
            </w:rPr>
          </w:rPrChange>
        </w:rPr>
        <w:t xml:space="preserve">The Engagement Vice-President </w:t>
      </w:r>
      <w:r w:rsidRPr="4187CA16">
        <w:rPr>
          <w:rFonts w:ascii="Aptos" w:eastAsia="Aptos" w:hAnsi="Aptos" w:cs="Aptos"/>
          <w:color w:val="000000" w:themeColor="text1"/>
          <w:sz w:val="22"/>
          <w:szCs w:val="22"/>
          <w:highlight w:val="yellow"/>
          <w:rPrChange w:id="58" w:author="Kamesha Jones" w:date="2026-08-13T23:01:00Z" w16du:dateUtc="2026-08-13T23:01:11Z">
            <w:rPr>
              <w:rFonts w:ascii="Aptos" w:eastAsia="Aptos" w:hAnsi="Aptos" w:cs="Aptos"/>
              <w:color w:val="000000" w:themeColor="text1"/>
            </w:rPr>
          </w:rPrChange>
        </w:rPr>
        <w:t>is responsible for the oversight and co-ordination of student engagement with OUSA, its political stances and advocacy on campus.</w:t>
      </w:r>
      <w:r w:rsidRPr="4187CA16">
        <w:rPr>
          <w:rFonts w:ascii="Aptos" w:eastAsia="Aptos" w:hAnsi="Aptos" w:cs="Aptos"/>
          <w:color w:val="000000" w:themeColor="text1"/>
          <w:sz w:val="22"/>
          <w:szCs w:val="22"/>
          <w:rPrChange w:id="59" w:author="Kamesha Jones" w:date="2026-08-13T23:01:00Z" w16du:dateUtc="2026-08-13T23:01:11Z">
            <w:rPr>
              <w:rFonts w:ascii="Aptos" w:eastAsia="Aptos" w:hAnsi="Aptos" w:cs="Aptos"/>
              <w:color w:val="000000" w:themeColor="text1"/>
            </w:rPr>
          </w:rPrChange>
        </w:rPr>
        <w:t xml:space="preserve"> </w:t>
      </w:r>
    </w:p>
    <w:p w14:paraId="6272A1EF" w14:textId="534131BC" w:rsidR="3130DB10" w:rsidRDefault="3130DB10" w:rsidP="4187CA16">
      <w:pPr>
        <w:pStyle w:val="ListParagraph"/>
        <w:numPr>
          <w:ilvl w:val="0"/>
          <w:numId w:val="1"/>
        </w:numPr>
        <w:rPr>
          <w:rFonts w:ascii="Aptos" w:eastAsia="Aptos" w:hAnsi="Aptos" w:cs="Aptos"/>
          <w:color w:val="D13438"/>
          <w:sz w:val="22"/>
          <w:szCs w:val="22"/>
          <w:highlight w:val="yellow"/>
        </w:rPr>
      </w:pPr>
      <w:r w:rsidRPr="4187CA16">
        <w:rPr>
          <w:sz w:val="22"/>
          <w:szCs w:val="22"/>
        </w:rPr>
        <w:t xml:space="preserve"> </w:t>
      </w:r>
      <w:r w:rsidRPr="4187CA16">
        <w:rPr>
          <w:sz w:val="22"/>
          <w:szCs w:val="22"/>
          <w:highlight w:val="yellow"/>
        </w:rPr>
        <w:t xml:space="preserve">The </w:t>
      </w:r>
      <w:r w:rsidR="1DDB13DD" w:rsidRPr="4187CA16">
        <w:rPr>
          <w:sz w:val="22"/>
          <w:szCs w:val="22"/>
          <w:highlight w:val="yellow"/>
        </w:rPr>
        <w:t>Engagement Vice-President</w:t>
      </w:r>
      <w:r w:rsidRPr="4187CA16">
        <w:rPr>
          <w:sz w:val="22"/>
          <w:szCs w:val="22"/>
          <w:highlight w:val="yellow"/>
        </w:rPr>
        <w:t xml:space="preserve"> is responsible for ensuring the Association submits on and engages with relevant documents and lobbies local, national and University bodies in the interest of students at the University.</w:t>
      </w:r>
    </w:p>
    <w:p w14:paraId="65286D56" w14:textId="29E045E4" w:rsidR="4191D097" w:rsidRDefault="4191D097" w:rsidP="4187CA16">
      <w:pPr>
        <w:pStyle w:val="ListParagraph"/>
        <w:numPr>
          <w:ilvl w:val="0"/>
          <w:numId w:val="1"/>
        </w:numPr>
        <w:rPr>
          <w:rFonts w:ascii="Aptos" w:eastAsia="Aptos" w:hAnsi="Aptos" w:cs="Aptos"/>
          <w:color w:val="D13438"/>
          <w:sz w:val="22"/>
          <w:szCs w:val="22"/>
          <w:highlight w:val="yellow"/>
        </w:rPr>
      </w:pPr>
      <w:r w:rsidRPr="4187CA16">
        <w:rPr>
          <w:rFonts w:ascii="Aptos" w:eastAsia="Aptos" w:hAnsi="Aptos" w:cs="Aptos"/>
          <w:color w:val="000000" w:themeColor="text1"/>
          <w:sz w:val="22"/>
          <w:szCs w:val="22"/>
          <w:highlight w:val="yellow"/>
        </w:rPr>
        <w:t xml:space="preserve">The Engagement Vice-President will work closely with the Administrative Vice-President on the monitoring and implementation of the association's strategic goals. This includes promoting strategic direction across campaigns, marketing, events and </w:t>
      </w:r>
      <w:r w:rsidRPr="4187CA16">
        <w:rPr>
          <w:rFonts w:ascii="Aptos" w:eastAsia="Aptos" w:hAnsi="Aptos" w:cs="Aptos"/>
          <w:strike/>
          <w:color w:val="0078D4"/>
          <w:sz w:val="22"/>
          <w:szCs w:val="22"/>
          <w:highlight w:val="yellow"/>
        </w:rPr>
        <w:t xml:space="preserve">general oversight of </w:t>
      </w:r>
      <w:r w:rsidRPr="4187CA16">
        <w:rPr>
          <w:rFonts w:ascii="Aptos" w:eastAsia="Aptos" w:hAnsi="Aptos" w:cs="Aptos"/>
          <w:color w:val="000000" w:themeColor="text1"/>
          <w:sz w:val="22"/>
          <w:szCs w:val="22"/>
          <w:highlight w:val="yellow"/>
        </w:rPr>
        <w:t>OUSA official communications channels.</w:t>
      </w:r>
    </w:p>
    <w:p w14:paraId="44B77200" w14:textId="6518A752" w:rsidR="4187CA16" w:rsidRDefault="4187CA16" w:rsidP="4187CA16">
      <w:pPr>
        <w:pStyle w:val="ListParagraph"/>
        <w:ind w:left="1440"/>
        <w:rPr>
          <w:b/>
          <w:bCs/>
          <w:sz w:val="22"/>
          <w:szCs w:val="22"/>
        </w:rPr>
      </w:pPr>
    </w:p>
    <w:p w14:paraId="481BC125" w14:textId="270EF461" w:rsidR="77E211D1" w:rsidRDefault="77E211D1" w:rsidP="427E1910">
      <w:pPr>
        <w:pStyle w:val="ListParagraph"/>
        <w:numPr>
          <w:ilvl w:val="1"/>
          <w:numId w:val="4"/>
        </w:numPr>
        <w:rPr>
          <w:b/>
          <w:bCs/>
          <w:sz w:val="22"/>
          <w:szCs w:val="22"/>
        </w:rPr>
      </w:pPr>
      <w:r w:rsidRPr="4187CA16">
        <w:rPr>
          <w:b/>
          <w:bCs/>
          <w:sz w:val="22"/>
          <w:szCs w:val="22"/>
        </w:rPr>
        <w:t>Finance Officer</w:t>
      </w:r>
    </w:p>
    <w:p w14:paraId="5B31F8F9" w14:textId="6D2D736F" w:rsidR="06C330CA" w:rsidRDefault="06C330CA" w:rsidP="427E1910">
      <w:pPr>
        <w:pStyle w:val="ListParagraph"/>
        <w:numPr>
          <w:ilvl w:val="2"/>
          <w:numId w:val="4"/>
        </w:numPr>
        <w:rPr>
          <w:sz w:val="22"/>
          <w:szCs w:val="22"/>
        </w:rPr>
      </w:pPr>
      <w:r w:rsidRPr="4187CA16">
        <w:rPr>
          <w:sz w:val="22"/>
          <w:szCs w:val="22"/>
        </w:rPr>
        <w:lastRenderedPageBreak/>
        <w:t xml:space="preserve">The Finance Officer is responsible for oversight of the financial performance, commercial interests, </w:t>
      </w:r>
      <w:ins w:id="60" w:author="Kamesha Jones" w:date="2026-08-13T23:01:00Z" w16du:dateUtc="2026-08-13T23:01:50Z">
        <w:r w:rsidR="498B532A" w:rsidRPr="4187CA16">
          <w:rPr>
            <w:sz w:val="22"/>
            <w:szCs w:val="22"/>
          </w:rPr>
          <w:t xml:space="preserve">and </w:t>
        </w:r>
      </w:ins>
      <w:del w:id="61" w:author="Kamesha Jones" w:date="2026-08-13T23:01:00Z" w16du:dateUtc="2026-08-13T23:01:47Z">
        <w:r w:rsidRPr="4187CA16" w:rsidDel="06C330CA">
          <w:rPr>
            <w:sz w:val="22"/>
            <w:szCs w:val="22"/>
          </w:rPr>
          <w:delText>campaigns and development</w:delText>
        </w:r>
      </w:del>
      <w:r w:rsidRPr="4187CA16">
        <w:rPr>
          <w:sz w:val="22"/>
          <w:szCs w:val="22"/>
        </w:rPr>
        <w:t>, implementation and monitoring of the commercial goals of the Association.</w:t>
      </w:r>
    </w:p>
    <w:p w14:paraId="6616B998" w14:textId="1930273F" w:rsidR="56B0BE9E" w:rsidRDefault="56B0BE9E" w:rsidP="4187CA16">
      <w:pPr>
        <w:pStyle w:val="ListParagraph"/>
        <w:numPr>
          <w:ilvl w:val="2"/>
          <w:numId w:val="4"/>
        </w:numPr>
        <w:rPr>
          <w:rFonts w:ascii="Aptos" w:eastAsia="Aptos" w:hAnsi="Aptos" w:cs="Aptos"/>
          <w:color w:val="000000" w:themeColor="text1"/>
          <w:sz w:val="22"/>
          <w:szCs w:val="22"/>
          <w:highlight w:val="yellow"/>
        </w:rPr>
      </w:pPr>
      <w:r w:rsidRPr="4187CA16">
        <w:rPr>
          <w:rFonts w:ascii="Aptos" w:eastAsia="Aptos" w:hAnsi="Aptos" w:cs="Aptos"/>
          <w:color w:val="000000" w:themeColor="text1"/>
          <w:sz w:val="22"/>
          <w:szCs w:val="22"/>
          <w:highlight w:val="yellow"/>
        </w:rPr>
        <w:t>The Finance Officer will be the primary liaison between the executive and all commercial decision-making parties, and will report to executive on FESC and Holdings progress</w:t>
      </w:r>
    </w:p>
    <w:p w14:paraId="6B59AEF8" w14:textId="02F40B97" w:rsidR="56B0BE9E" w:rsidRDefault="56B0BE9E" w:rsidP="4187CA16">
      <w:pPr>
        <w:pStyle w:val="ListParagraph"/>
        <w:numPr>
          <w:ilvl w:val="2"/>
          <w:numId w:val="4"/>
        </w:numPr>
        <w:rPr>
          <w:rFonts w:ascii="Aptos" w:eastAsia="Aptos" w:hAnsi="Aptos" w:cs="Aptos"/>
          <w:color w:val="000000" w:themeColor="text1"/>
          <w:sz w:val="22"/>
          <w:szCs w:val="22"/>
          <w:highlight w:val="yellow"/>
        </w:rPr>
      </w:pPr>
      <w:r w:rsidRPr="4187CA16">
        <w:rPr>
          <w:rFonts w:ascii="Aptos" w:eastAsia="Aptos" w:hAnsi="Aptos" w:cs="Aptos"/>
          <w:color w:val="000000" w:themeColor="text1"/>
          <w:sz w:val="22"/>
          <w:szCs w:val="22"/>
          <w:highlight w:val="yellow"/>
        </w:rPr>
        <w:t>The Finance Officer will be responsible for co-authoring the annual budget in conjunction with the Chief Executive</w:t>
      </w:r>
    </w:p>
    <w:p w14:paraId="67C50E26" w14:textId="10FD9DB8" w:rsidR="56B0BE9E" w:rsidRDefault="56B0BE9E" w:rsidP="4187CA16">
      <w:pPr>
        <w:pStyle w:val="ListParagraph"/>
        <w:numPr>
          <w:ilvl w:val="2"/>
          <w:numId w:val="4"/>
        </w:numPr>
        <w:rPr>
          <w:del w:id="62" w:author="Kamesha Jones" w:date="2026-08-15T00:27:00Z" w16du:dateUtc="2026-08-15T00:27:31Z"/>
          <w:rFonts w:ascii="Aptos" w:eastAsia="Aptos" w:hAnsi="Aptos" w:cs="Aptos"/>
          <w:color w:val="000000" w:themeColor="text1"/>
          <w:sz w:val="22"/>
          <w:szCs w:val="22"/>
          <w:highlight w:val="yellow"/>
        </w:rPr>
      </w:pPr>
      <w:r w:rsidRPr="4187CA16">
        <w:rPr>
          <w:rFonts w:ascii="Aptos" w:eastAsia="Aptos" w:hAnsi="Aptos" w:cs="Aptos"/>
          <w:color w:val="000000" w:themeColor="text1"/>
          <w:sz w:val="22"/>
          <w:szCs w:val="22"/>
          <w:highlight w:val="yellow"/>
        </w:rPr>
        <w:t>The Finance Officer shall sit on the University Union Ltd and OUSA Holdings Ltd board as the executive's representative</w:t>
      </w:r>
    </w:p>
    <w:p w14:paraId="39D2B44A" w14:textId="6553EC6E" w:rsidR="4187CA16" w:rsidRDefault="4187CA16">
      <w:pPr>
        <w:rPr>
          <w:sz w:val="22"/>
          <w:szCs w:val="22"/>
        </w:rPr>
        <w:pPrChange w:id="63" w:author="Kamesha Jones" w:date="2026-08-15T00:27:00Z">
          <w:pPr>
            <w:ind w:left="1440"/>
          </w:pPr>
        </w:pPrChange>
      </w:pPr>
    </w:p>
    <w:p w14:paraId="1A739548" w14:textId="110200D6" w:rsidR="77E211D1" w:rsidRDefault="77E211D1" w:rsidP="427E1910">
      <w:pPr>
        <w:pStyle w:val="ListParagraph"/>
        <w:numPr>
          <w:ilvl w:val="1"/>
          <w:numId w:val="4"/>
        </w:numPr>
        <w:rPr>
          <w:b/>
          <w:bCs/>
          <w:sz w:val="22"/>
          <w:szCs w:val="22"/>
        </w:rPr>
      </w:pPr>
      <w:r w:rsidRPr="427E1910">
        <w:rPr>
          <w:b/>
          <w:bCs/>
          <w:sz w:val="22"/>
          <w:szCs w:val="22"/>
        </w:rPr>
        <w:t>Academic Representative</w:t>
      </w:r>
    </w:p>
    <w:p w14:paraId="1D36C880" w14:textId="02B8E877" w:rsidR="082A524B" w:rsidRDefault="082A524B" w:rsidP="427E1910">
      <w:pPr>
        <w:pStyle w:val="ListParagraph"/>
        <w:numPr>
          <w:ilvl w:val="2"/>
          <w:numId w:val="4"/>
        </w:numPr>
        <w:rPr>
          <w:sz w:val="22"/>
          <w:szCs w:val="22"/>
        </w:rPr>
      </w:pPr>
      <w:r w:rsidRPr="4187CA16">
        <w:rPr>
          <w:sz w:val="22"/>
          <w:szCs w:val="22"/>
        </w:rPr>
        <w:t xml:space="preserve">The Academic Representative is responsible for co-ordination and </w:t>
      </w:r>
      <w:r w:rsidR="6F867BAA" w:rsidRPr="4187CA16">
        <w:rPr>
          <w:sz w:val="22"/>
          <w:szCs w:val="22"/>
          <w:highlight w:val="yellow"/>
          <w:rPrChange w:id="64" w:author="Kamesha Jones" w:date="2026-08-15T00:27:00Z" w16du:dateUtc="2026-08-15T00:27:13Z">
            <w:rPr>
              <w:sz w:val="22"/>
              <w:szCs w:val="22"/>
            </w:rPr>
          </w:rPrChange>
        </w:rPr>
        <w:t>primary</w:t>
      </w:r>
      <w:r w:rsidR="6F867BAA" w:rsidRPr="4187CA16">
        <w:rPr>
          <w:sz w:val="22"/>
          <w:szCs w:val="22"/>
        </w:rPr>
        <w:t xml:space="preserve"> </w:t>
      </w:r>
      <w:r w:rsidRPr="4187CA16">
        <w:rPr>
          <w:sz w:val="22"/>
          <w:szCs w:val="22"/>
        </w:rPr>
        <w:t>oversight of the educational affairs of the Association and will ensure that the academic interests of members are represented, respected and enhanced.</w:t>
      </w:r>
    </w:p>
    <w:p w14:paraId="2AF0D933" w14:textId="18E0F267" w:rsidR="3B333A45" w:rsidRDefault="3B333A45" w:rsidP="4187CA16">
      <w:pPr>
        <w:pStyle w:val="ListParagraph"/>
        <w:numPr>
          <w:ilvl w:val="2"/>
          <w:numId w:val="4"/>
        </w:numPr>
        <w:rPr>
          <w:rFonts w:ascii="Aptos" w:eastAsia="Aptos" w:hAnsi="Aptos" w:cs="Aptos"/>
          <w:sz w:val="22"/>
          <w:szCs w:val="22"/>
          <w:highlight w:val="yellow"/>
          <w:rPrChange w:id="65" w:author="Kamesha Jones" w:date="2026-08-15T00:27:00Z">
            <w:rPr>
              <w:rFonts w:ascii="Aptos" w:eastAsia="Aptos" w:hAnsi="Aptos" w:cs="Aptos"/>
              <w:color w:val="D13438"/>
              <w:sz w:val="22"/>
              <w:szCs w:val="22"/>
              <w:highlight w:val="yellow"/>
            </w:rPr>
          </w:rPrChange>
        </w:rPr>
      </w:pPr>
      <w:r w:rsidRPr="4187CA16">
        <w:rPr>
          <w:rFonts w:ascii="Aptos" w:eastAsia="Aptos" w:hAnsi="Aptos" w:cs="Aptos"/>
          <w:sz w:val="22"/>
          <w:szCs w:val="22"/>
          <w:highlight w:val="yellow"/>
          <w:rPrChange w:id="66" w:author="Kamesha Jones" w:date="2026-08-15T00:27:00Z" w16du:dateUtc="2026-08-15T00:27:24Z">
            <w:rPr>
              <w:rFonts w:ascii="Aptos" w:eastAsia="Aptos" w:hAnsi="Aptos" w:cs="Aptos"/>
              <w:color w:val="D13438"/>
              <w:sz w:val="22"/>
              <w:szCs w:val="22"/>
              <w:highlight w:val="yellow"/>
              <w:u w:val="single"/>
            </w:rPr>
          </w:rPrChange>
        </w:rPr>
        <w:t xml:space="preserve">The Academic Officer will </w:t>
      </w:r>
      <w:r w:rsidRPr="4187CA16">
        <w:rPr>
          <w:rFonts w:ascii="Aptos" w:eastAsia="Aptos" w:hAnsi="Aptos" w:cs="Aptos"/>
          <w:sz w:val="22"/>
          <w:szCs w:val="22"/>
          <w:highlight w:val="yellow"/>
          <w:rPrChange w:id="67" w:author="Kamesha Jones" w:date="2026-08-15T00:27:00Z" w16du:dateUtc="2026-08-15T00:27:22Z">
            <w:rPr>
              <w:rFonts w:ascii="Aptos" w:eastAsia="Aptos" w:hAnsi="Aptos" w:cs="Aptos"/>
              <w:color w:val="D13438"/>
              <w:sz w:val="22"/>
              <w:szCs w:val="22"/>
              <w:highlight w:val="yellow"/>
              <w:u w:val="single"/>
            </w:rPr>
          </w:rPrChange>
        </w:rPr>
        <w:t>represent OUSA at the university senate and lead academic campaigns and policy strategies of the association.</w:t>
      </w:r>
    </w:p>
    <w:p w14:paraId="7F1D6398" w14:textId="5A16DDC7" w:rsidR="4187CA16" w:rsidRDefault="4187CA16" w:rsidP="4187CA16">
      <w:pPr>
        <w:pStyle w:val="ListParagraph"/>
        <w:ind w:left="2160"/>
        <w:rPr>
          <w:sz w:val="22"/>
          <w:szCs w:val="22"/>
        </w:rPr>
      </w:pPr>
    </w:p>
    <w:p w14:paraId="73F07195" w14:textId="6123C4EA" w:rsidR="77E211D1" w:rsidRDefault="77E211D1" w:rsidP="427E1910">
      <w:pPr>
        <w:pStyle w:val="ListParagraph"/>
        <w:numPr>
          <w:ilvl w:val="1"/>
          <w:numId w:val="4"/>
        </w:numPr>
        <w:rPr>
          <w:b/>
          <w:bCs/>
          <w:sz w:val="22"/>
          <w:szCs w:val="22"/>
        </w:rPr>
      </w:pPr>
      <w:r w:rsidRPr="427E1910">
        <w:rPr>
          <w:b/>
          <w:bCs/>
          <w:sz w:val="22"/>
          <w:szCs w:val="22"/>
        </w:rPr>
        <w:t>Welfare and Equity Representative</w:t>
      </w:r>
    </w:p>
    <w:p w14:paraId="0BB37FA5" w14:textId="7937B69A" w:rsidR="3754D168" w:rsidRDefault="3754D168" w:rsidP="427E1910">
      <w:pPr>
        <w:pStyle w:val="ListParagraph"/>
        <w:numPr>
          <w:ilvl w:val="2"/>
          <w:numId w:val="4"/>
        </w:numPr>
        <w:rPr>
          <w:sz w:val="22"/>
          <w:szCs w:val="22"/>
        </w:rPr>
      </w:pPr>
      <w:r w:rsidRPr="427E1910">
        <w:rPr>
          <w:sz w:val="22"/>
          <w:szCs w:val="22"/>
        </w:rPr>
        <w:t>The Welfare and Equity Representative is responsible for co-ordination and oversight of welfare and equity affairs of the Association and will ensure that the welfare and equity needs of members are represented, respected and enhanced.</w:t>
      </w:r>
    </w:p>
    <w:p w14:paraId="64C94535" w14:textId="5CF850B9" w:rsidR="77E211D1" w:rsidRDefault="38EF7798" w:rsidP="4187CA16">
      <w:pPr>
        <w:pStyle w:val="ListParagraph"/>
        <w:numPr>
          <w:ilvl w:val="1"/>
          <w:numId w:val="4"/>
        </w:numPr>
        <w:rPr>
          <w:b/>
          <w:bCs/>
          <w:sz w:val="22"/>
          <w:szCs w:val="22"/>
          <w:highlight w:val="yellow"/>
          <w:rPrChange w:id="68" w:author="Kamesha Jones" w:date="2026-08-15T00:27:00Z">
            <w:rPr>
              <w:b/>
              <w:bCs/>
              <w:sz w:val="22"/>
              <w:szCs w:val="22"/>
            </w:rPr>
          </w:rPrChange>
        </w:rPr>
      </w:pPr>
      <w:r w:rsidRPr="4187CA16">
        <w:rPr>
          <w:b/>
          <w:bCs/>
          <w:sz w:val="22"/>
          <w:szCs w:val="22"/>
          <w:highlight w:val="yellow"/>
          <w:rPrChange w:id="69" w:author="Kamesha Jones" w:date="2026-08-15T00:27:00Z" w16du:dateUtc="2026-08-15T00:27:08Z">
            <w:rPr>
              <w:b/>
              <w:bCs/>
              <w:sz w:val="22"/>
              <w:szCs w:val="22"/>
            </w:rPr>
          </w:rPrChange>
        </w:rPr>
        <w:t xml:space="preserve">Educational </w:t>
      </w:r>
      <w:r w:rsidR="77E211D1" w:rsidRPr="4187CA16">
        <w:rPr>
          <w:b/>
          <w:bCs/>
          <w:sz w:val="22"/>
          <w:szCs w:val="22"/>
          <w:highlight w:val="yellow"/>
          <w:rPrChange w:id="70" w:author="Kamesha Jones" w:date="2026-08-15T00:27:00Z" w16du:dateUtc="2026-08-15T00:27:08Z">
            <w:rPr>
              <w:b/>
              <w:bCs/>
              <w:sz w:val="22"/>
              <w:szCs w:val="22"/>
            </w:rPr>
          </w:rPrChange>
        </w:rPr>
        <w:t>Representative</w:t>
      </w:r>
    </w:p>
    <w:p w14:paraId="4B4552BF" w14:textId="77982C67" w:rsidR="004FB078" w:rsidRDefault="0B0EBF70" w:rsidP="4187CA16">
      <w:pPr>
        <w:pStyle w:val="ListParagraph"/>
        <w:numPr>
          <w:ilvl w:val="2"/>
          <w:numId w:val="4"/>
        </w:numPr>
        <w:rPr>
          <w:sz w:val="22"/>
          <w:szCs w:val="22"/>
          <w:highlight w:val="yellow"/>
        </w:rPr>
      </w:pPr>
      <w:r w:rsidRPr="4187CA16">
        <w:rPr>
          <w:rFonts w:ascii="Aptos" w:eastAsia="Aptos" w:hAnsi="Aptos" w:cs="Aptos"/>
          <w:color w:val="000000" w:themeColor="text1"/>
          <w:sz w:val="22"/>
          <w:szCs w:val="22"/>
          <w:highlight w:val="yellow"/>
        </w:rPr>
        <w:t xml:space="preserve">The Education Representative </w:t>
      </w:r>
      <w:r w:rsidRPr="4187CA16">
        <w:rPr>
          <w:rFonts w:ascii="Aptos" w:eastAsia="Aptos" w:hAnsi="Aptos" w:cs="Aptos"/>
          <w:strike/>
          <w:color w:val="0078D4"/>
          <w:sz w:val="22"/>
          <w:szCs w:val="22"/>
          <w:highlight w:val="yellow"/>
        </w:rPr>
        <w:t xml:space="preserve">2 </w:t>
      </w:r>
      <w:r w:rsidRPr="4187CA16">
        <w:rPr>
          <w:rFonts w:ascii="Aptos" w:eastAsia="Aptos" w:hAnsi="Aptos" w:cs="Aptos"/>
          <w:color w:val="000000" w:themeColor="text1"/>
          <w:sz w:val="22"/>
          <w:szCs w:val="22"/>
          <w:highlight w:val="yellow"/>
        </w:rPr>
        <w:t xml:space="preserve">is responsible for oversight of the educational affairs of the Association, in conjunction with the Academic Representative </w:t>
      </w:r>
      <w:r w:rsidRPr="4187CA16">
        <w:rPr>
          <w:rFonts w:ascii="Aptos" w:eastAsia="Aptos" w:hAnsi="Aptos" w:cs="Aptos"/>
          <w:strike/>
          <w:color w:val="0078D4"/>
          <w:sz w:val="22"/>
          <w:szCs w:val="22"/>
          <w:highlight w:val="yellow"/>
        </w:rPr>
        <w:t>2</w:t>
      </w:r>
      <w:r w:rsidRPr="4187CA16">
        <w:rPr>
          <w:rFonts w:ascii="Aptos" w:eastAsia="Aptos" w:hAnsi="Aptos" w:cs="Aptos"/>
          <w:color w:val="000000" w:themeColor="text1"/>
          <w:sz w:val="22"/>
          <w:szCs w:val="22"/>
          <w:highlight w:val="yellow"/>
        </w:rPr>
        <w:t>, and will ensure that the academic interests of members are represented, respected and enhanced</w:t>
      </w:r>
      <w:r w:rsidRPr="4187CA16">
        <w:rPr>
          <w:rFonts w:ascii="Aptos" w:eastAsia="Aptos" w:hAnsi="Aptos" w:cs="Aptos"/>
          <w:color w:val="D13438"/>
          <w:sz w:val="22"/>
          <w:szCs w:val="22"/>
          <w:highlight w:val="yellow"/>
          <w:u w:val="single"/>
        </w:rPr>
        <w:t xml:space="preserve">, </w:t>
      </w:r>
      <w:r w:rsidRPr="4187CA16">
        <w:rPr>
          <w:rFonts w:ascii="Aptos" w:eastAsia="Aptos" w:hAnsi="Aptos" w:cs="Aptos"/>
          <w:color w:val="000000" w:themeColor="text1"/>
          <w:sz w:val="22"/>
          <w:szCs w:val="22"/>
          <w:highlight w:val="yellow"/>
        </w:rPr>
        <w:t>by acting as a liaison between the university academic staff and OUSA</w:t>
      </w:r>
      <w:r w:rsidRPr="4187CA16">
        <w:rPr>
          <w:rFonts w:ascii="Aptos" w:eastAsia="Aptos" w:hAnsi="Aptos" w:cs="Aptos"/>
          <w:color w:val="004377"/>
          <w:sz w:val="22"/>
          <w:szCs w:val="22"/>
          <w:highlight w:val="yellow"/>
          <w:u w:val="single"/>
        </w:rPr>
        <w:t>.</w:t>
      </w:r>
    </w:p>
    <w:p w14:paraId="4925067D" w14:textId="005594DF" w:rsidR="004FB078" w:rsidRDefault="0B0EBF70" w:rsidP="4187CA16">
      <w:pPr>
        <w:pStyle w:val="ListParagraph"/>
        <w:numPr>
          <w:ilvl w:val="2"/>
          <w:numId w:val="4"/>
        </w:numPr>
        <w:rPr>
          <w:rFonts w:ascii="Aptos" w:eastAsia="Aptos" w:hAnsi="Aptos" w:cs="Aptos"/>
          <w:color w:val="D13438"/>
          <w:sz w:val="22"/>
          <w:szCs w:val="22"/>
          <w:highlight w:val="yellow"/>
        </w:rPr>
      </w:pPr>
      <w:r w:rsidRPr="4187CA16">
        <w:rPr>
          <w:rFonts w:ascii="Aptos" w:eastAsia="Aptos" w:hAnsi="Aptos" w:cs="Aptos"/>
          <w:color w:val="000000" w:themeColor="text1"/>
          <w:sz w:val="22"/>
          <w:szCs w:val="22"/>
          <w:highlight w:val="yellow"/>
        </w:rPr>
        <w:t>The Educational Representative is also responsible for the oversight of Postgraduate support by the association and will work in conjunction with the Academic Officer to advocate on behalf of postgraduate affairs.</w:t>
      </w:r>
      <w:r w:rsidRPr="4187CA16">
        <w:rPr>
          <w:rFonts w:ascii="Aptos" w:eastAsia="Aptos" w:hAnsi="Aptos" w:cs="Aptos"/>
          <w:color w:val="000000" w:themeColor="text1"/>
          <w:sz w:val="22"/>
          <w:szCs w:val="22"/>
          <w:rPrChange w:id="71" w:author="Kamesha Jones" w:date="2026-08-13T23:19:00Z" w16du:dateUtc="2026-08-13T23:19:04Z">
            <w:rPr>
              <w:rFonts w:ascii="Aptos" w:eastAsia="Aptos" w:hAnsi="Aptos" w:cs="Aptos"/>
              <w:color w:val="000000" w:themeColor="text1"/>
            </w:rPr>
          </w:rPrChange>
        </w:rPr>
        <w:t xml:space="preserve"> </w:t>
      </w:r>
    </w:p>
    <w:p w14:paraId="124C0061" w14:textId="77777777" w:rsidR="00163277" w:rsidRPr="00A4733F" w:rsidRDefault="00163277" w:rsidP="00163277">
      <w:pPr>
        <w:ind w:firstLine="720"/>
        <w:rPr>
          <w:ins w:id="72" w:author="kamesha harries" w:date="2026-08-28T11:42:00Z" w16du:dateUtc="2026-08-27T23:42:00Z"/>
          <w:strike/>
          <w:rPrChange w:id="73" w:author="kamesha harries" w:date="2026-08-28T11:43:00Z" w16du:dateUtc="2026-08-27T23:43:00Z">
            <w:rPr>
              <w:ins w:id="74" w:author="kamesha harries" w:date="2026-08-28T11:42:00Z" w16du:dateUtc="2026-08-27T23:42:00Z"/>
            </w:rPr>
          </w:rPrChange>
        </w:rPr>
      </w:pPr>
      <w:proofErr w:type="spellStart"/>
      <w:ins w:id="75" w:author="kamesha harries" w:date="2026-08-28T11:42:00Z" w16du:dateUtc="2026-08-27T23:42:00Z">
        <w:r w:rsidRPr="00A4733F">
          <w:rPr>
            <w:b/>
            <w:bCs/>
            <w:strike/>
            <w:rPrChange w:id="76" w:author="kamesha harries" w:date="2026-08-28T11:43:00Z" w16du:dateUtc="2026-08-27T23:43:00Z">
              <w:rPr/>
            </w:rPrChange>
          </w:rPr>
          <w:t>i</w:t>
        </w:r>
      </w:ins>
      <w:proofErr w:type="spellEnd"/>
      <w:ins w:id="77" w:author="kamesha harries" w:date="2026-08-28T11:41:00Z" w16du:dateUtc="2026-08-27T23:41:00Z">
        <w:r w:rsidRPr="00A4733F">
          <w:rPr>
            <w:b/>
            <w:bCs/>
            <w:strike/>
            <w:rPrChange w:id="78" w:author="kamesha harries" w:date="2026-08-28T11:43:00Z" w16du:dateUtc="2026-08-27T23:43:00Z">
              <w:rPr/>
            </w:rPrChange>
          </w:rPr>
          <w:t>) Political Representative</w:t>
        </w:r>
        <w:r w:rsidRPr="00A4733F">
          <w:rPr>
            <w:strike/>
            <w:rPrChange w:id="79" w:author="kamesha harries" w:date="2026-08-28T11:43:00Z" w16du:dateUtc="2026-08-27T23:43:00Z">
              <w:rPr/>
            </w:rPrChange>
          </w:rPr>
          <w:t xml:space="preserve"> </w:t>
        </w:r>
      </w:ins>
    </w:p>
    <w:p w14:paraId="39CF5E77" w14:textId="77777777" w:rsidR="00163277" w:rsidRPr="00A4733F" w:rsidRDefault="00163277" w:rsidP="00163277">
      <w:pPr>
        <w:ind w:left="720"/>
        <w:rPr>
          <w:ins w:id="80" w:author="kamesha harries" w:date="2026-08-28T11:42:00Z" w16du:dateUtc="2026-08-27T23:42:00Z"/>
          <w:strike/>
          <w:rPrChange w:id="81" w:author="kamesha harries" w:date="2026-08-28T11:43:00Z" w16du:dateUtc="2026-08-27T23:43:00Z">
            <w:rPr>
              <w:ins w:id="82" w:author="kamesha harries" w:date="2026-08-28T11:42:00Z" w16du:dateUtc="2026-08-27T23:42:00Z"/>
            </w:rPr>
          </w:rPrChange>
        </w:rPr>
      </w:pPr>
      <w:proofErr w:type="spellStart"/>
      <w:ins w:id="83" w:author="kamesha harries" w:date="2026-08-28T11:41:00Z" w16du:dateUtc="2026-08-27T23:41:00Z">
        <w:r w:rsidRPr="00A4733F">
          <w:rPr>
            <w:strike/>
            <w:rPrChange w:id="84" w:author="kamesha harries" w:date="2026-08-28T11:43:00Z" w16du:dateUtc="2026-08-27T23:43:00Z">
              <w:rPr/>
            </w:rPrChange>
          </w:rPr>
          <w:t>i</w:t>
        </w:r>
        <w:proofErr w:type="spellEnd"/>
        <w:r w:rsidRPr="00A4733F">
          <w:rPr>
            <w:strike/>
            <w:rPrChange w:id="85" w:author="kamesha harries" w:date="2026-08-28T11:43:00Z" w16du:dateUtc="2026-08-27T23:43:00Z">
              <w:rPr/>
            </w:rPrChange>
          </w:rPr>
          <w:t xml:space="preserve">) The Political Representative is responsible for ensuring the Association submits on and engages with relevant documents and lobbies local, national and University bodies in the interest of students at the University. </w:t>
        </w:r>
      </w:ins>
    </w:p>
    <w:p w14:paraId="409A2AD3" w14:textId="587C7633" w:rsidR="004FB078" w:rsidRPr="00A4733F" w:rsidRDefault="00163277" w:rsidP="00163277">
      <w:pPr>
        <w:ind w:left="720"/>
        <w:rPr>
          <w:strike/>
          <w:sz w:val="22"/>
          <w:szCs w:val="22"/>
          <w:rPrChange w:id="86" w:author="kamesha harries" w:date="2026-08-28T11:43:00Z" w16du:dateUtc="2026-08-27T23:43:00Z">
            <w:rPr/>
          </w:rPrChange>
        </w:rPr>
        <w:pPrChange w:id="87" w:author="kamesha harries" w:date="2026-08-28T11:42:00Z" w16du:dateUtc="2026-08-27T23:42:00Z">
          <w:pPr>
            <w:pStyle w:val="ListParagraph"/>
            <w:numPr>
              <w:ilvl w:val="2"/>
              <w:numId w:val="4"/>
            </w:numPr>
            <w:ind w:left="2160" w:hanging="180"/>
          </w:pPr>
        </w:pPrChange>
      </w:pPr>
      <w:ins w:id="88" w:author="kamesha harries" w:date="2026-08-28T11:41:00Z" w16du:dateUtc="2026-08-27T23:41:00Z">
        <w:r w:rsidRPr="00A4733F">
          <w:rPr>
            <w:strike/>
            <w:rPrChange w:id="89" w:author="kamesha harries" w:date="2026-08-28T11:43:00Z" w16du:dateUtc="2026-08-27T23:43:00Z">
              <w:rPr/>
            </w:rPrChange>
          </w:rPr>
          <w:t>ii) Where reasonable, the Officer will assist in fulfilling the roles of the Executive that are not covered by other Executive Officers and/or assist other Executive Officers with their roles.</w:t>
        </w:r>
        <w:r w:rsidRPr="00A4733F" w:rsidDel="004FB078">
          <w:rPr>
            <w:strike/>
            <w:sz w:val="22"/>
            <w:szCs w:val="22"/>
            <w:rPrChange w:id="90" w:author="kamesha harries" w:date="2026-08-28T11:43:00Z" w16du:dateUtc="2026-08-27T23:43:00Z">
              <w:rPr>
                <w:sz w:val="22"/>
                <w:szCs w:val="22"/>
              </w:rPr>
            </w:rPrChange>
          </w:rPr>
          <w:t xml:space="preserve"> </w:t>
        </w:r>
      </w:ins>
      <w:del w:id="91" w:author="Kamesha Jones" w:date="2026-08-13T23:18:00Z" w16du:dateUtc="2026-08-13T23:18:03Z">
        <w:r w:rsidR="004FB078" w:rsidRPr="00A4733F" w:rsidDel="004FB078">
          <w:rPr>
            <w:strike/>
            <w:sz w:val="22"/>
            <w:szCs w:val="22"/>
            <w:rPrChange w:id="92" w:author="kamesha harries" w:date="2026-08-28T11:43:00Z" w16du:dateUtc="2026-08-27T23:43:00Z">
              <w:rPr/>
            </w:rPrChange>
          </w:rPr>
          <w:delText>The Postgraduate Students Representative is responsible for representing the interest of Postgraduate students. The must be a Postgraduate student when running for and while in Executive Office.</w:delText>
        </w:r>
      </w:del>
    </w:p>
    <w:p w14:paraId="20E4DA56" w14:textId="2445C938" w:rsidR="77E211D1" w:rsidRDefault="77E211D1" w:rsidP="427E1910">
      <w:pPr>
        <w:pStyle w:val="ListParagraph"/>
        <w:numPr>
          <w:ilvl w:val="1"/>
          <w:numId w:val="4"/>
        </w:numPr>
        <w:rPr>
          <w:b/>
          <w:bCs/>
          <w:sz w:val="22"/>
          <w:szCs w:val="22"/>
        </w:rPr>
      </w:pPr>
      <w:r w:rsidRPr="427E1910">
        <w:rPr>
          <w:b/>
          <w:bCs/>
          <w:sz w:val="22"/>
          <w:szCs w:val="22"/>
        </w:rPr>
        <w:t>International Students Representative</w:t>
      </w:r>
    </w:p>
    <w:p w14:paraId="0C2E2B99" w14:textId="76E89B7B" w:rsidR="274D87C4" w:rsidRDefault="274D87C4" w:rsidP="427E1910">
      <w:pPr>
        <w:pStyle w:val="ListParagraph"/>
        <w:numPr>
          <w:ilvl w:val="2"/>
          <w:numId w:val="4"/>
        </w:numPr>
        <w:rPr>
          <w:sz w:val="22"/>
          <w:szCs w:val="22"/>
        </w:rPr>
      </w:pPr>
      <w:r w:rsidRPr="427E1910">
        <w:rPr>
          <w:sz w:val="22"/>
          <w:szCs w:val="22"/>
        </w:rPr>
        <w:lastRenderedPageBreak/>
        <w:t>The International Representative is responsible for representing the interest of international students. They must be an international student when running for and while in Executive Office.</w:t>
      </w:r>
    </w:p>
    <w:p w14:paraId="2E629135" w14:textId="692C6730" w:rsidR="77E211D1" w:rsidRDefault="77E211D1" w:rsidP="427E1910">
      <w:pPr>
        <w:pStyle w:val="ListParagraph"/>
        <w:numPr>
          <w:ilvl w:val="1"/>
          <w:numId w:val="4"/>
        </w:numPr>
        <w:rPr>
          <w:b/>
          <w:bCs/>
          <w:sz w:val="22"/>
          <w:szCs w:val="22"/>
        </w:rPr>
      </w:pPr>
      <w:r w:rsidRPr="427E1910">
        <w:rPr>
          <w:b/>
          <w:bCs/>
          <w:sz w:val="22"/>
          <w:szCs w:val="22"/>
        </w:rPr>
        <w:t>Clubs and Societies Representative</w:t>
      </w:r>
    </w:p>
    <w:p w14:paraId="6C1E35C3" w14:textId="12CAABA8" w:rsidR="278423B7" w:rsidRDefault="278423B7" w:rsidP="427E1910">
      <w:pPr>
        <w:pStyle w:val="ListParagraph"/>
        <w:numPr>
          <w:ilvl w:val="2"/>
          <w:numId w:val="4"/>
        </w:numPr>
        <w:rPr>
          <w:sz w:val="22"/>
          <w:szCs w:val="22"/>
        </w:rPr>
      </w:pPr>
      <w:r w:rsidRPr="43E0F93C">
        <w:rPr>
          <w:sz w:val="22"/>
          <w:szCs w:val="22"/>
        </w:rPr>
        <w:t xml:space="preserve">The Clubs and Societies Representative is responsible for representing the interest of all clubs and societies </w:t>
      </w:r>
      <w:r w:rsidR="2086AFDF" w:rsidRPr="43E0F93C">
        <w:rPr>
          <w:sz w:val="22"/>
          <w:szCs w:val="22"/>
        </w:rPr>
        <w:t xml:space="preserve">affiliated to the Association </w:t>
      </w:r>
      <w:r w:rsidRPr="43E0F93C">
        <w:rPr>
          <w:sz w:val="22"/>
          <w:szCs w:val="22"/>
        </w:rPr>
        <w:t>and their members.</w:t>
      </w:r>
    </w:p>
    <w:p w14:paraId="69E420AF" w14:textId="1D8B9946" w:rsidR="278423B7" w:rsidRDefault="278423B7" w:rsidP="427E1910">
      <w:pPr>
        <w:pStyle w:val="ListParagraph"/>
        <w:numPr>
          <w:ilvl w:val="2"/>
          <w:numId w:val="4"/>
        </w:numPr>
        <w:rPr>
          <w:sz w:val="22"/>
          <w:szCs w:val="22"/>
        </w:rPr>
      </w:pPr>
      <w:r w:rsidRPr="427E1910">
        <w:rPr>
          <w:sz w:val="22"/>
          <w:szCs w:val="22"/>
        </w:rPr>
        <w:t>Where reasonable, this Officer will assist in fulfilling the roles of the Executive that are not covered by other Executive Officers and/or assist other Executive Officers with their roles.</w:t>
      </w:r>
    </w:p>
    <w:p w14:paraId="38A96E35" w14:textId="70EDB4B4" w:rsidR="77E211D1" w:rsidRDefault="77E211D1" w:rsidP="427E1910">
      <w:pPr>
        <w:pStyle w:val="ListParagraph"/>
        <w:numPr>
          <w:ilvl w:val="1"/>
          <w:numId w:val="4"/>
        </w:numPr>
        <w:rPr>
          <w:b/>
          <w:bCs/>
          <w:sz w:val="22"/>
          <w:szCs w:val="22"/>
        </w:rPr>
      </w:pPr>
      <w:r w:rsidRPr="427E1910">
        <w:rPr>
          <w:b/>
          <w:bCs/>
          <w:sz w:val="22"/>
          <w:szCs w:val="22"/>
        </w:rPr>
        <w:t>Residential Representative</w:t>
      </w:r>
    </w:p>
    <w:p w14:paraId="70589648" w14:textId="4DDC07EA" w:rsidR="7013DE63" w:rsidRDefault="7013DE63" w:rsidP="427E1910">
      <w:pPr>
        <w:pStyle w:val="ListParagraph"/>
        <w:numPr>
          <w:ilvl w:val="2"/>
          <w:numId w:val="4"/>
        </w:numPr>
        <w:rPr>
          <w:sz w:val="22"/>
          <w:szCs w:val="22"/>
        </w:rPr>
      </w:pPr>
      <w:r w:rsidRPr="43E0F93C">
        <w:rPr>
          <w:sz w:val="22"/>
          <w:szCs w:val="22"/>
        </w:rPr>
        <w:t xml:space="preserve">The Residential Representative is responsible for representing the interest of recreation, social culture, and </w:t>
      </w:r>
      <w:r w:rsidR="5ECEEE48" w:rsidRPr="43E0F93C">
        <w:rPr>
          <w:sz w:val="22"/>
          <w:szCs w:val="22"/>
        </w:rPr>
        <w:t xml:space="preserve">residential </w:t>
      </w:r>
      <w:r w:rsidRPr="43E0F93C">
        <w:rPr>
          <w:sz w:val="22"/>
          <w:szCs w:val="22"/>
        </w:rPr>
        <w:t>colleges at the University.</w:t>
      </w:r>
    </w:p>
    <w:p w14:paraId="7A1DB041" w14:textId="559389ED" w:rsidR="7013DE63" w:rsidRDefault="7013DE63" w:rsidP="427E1910">
      <w:pPr>
        <w:pStyle w:val="ListParagraph"/>
        <w:numPr>
          <w:ilvl w:val="2"/>
          <w:numId w:val="4"/>
        </w:numPr>
        <w:rPr>
          <w:sz w:val="22"/>
          <w:szCs w:val="22"/>
        </w:rPr>
      </w:pPr>
      <w:r w:rsidRPr="427E1910">
        <w:rPr>
          <w:sz w:val="22"/>
          <w:szCs w:val="22"/>
        </w:rPr>
        <w:t>Where reasonable, this Officer will assist in fulfilling the roles of the Executive that are not covered by other Executive Officers and/or assist other Executive Officers with their roles.</w:t>
      </w:r>
    </w:p>
    <w:p w14:paraId="0B4E9712" w14:textId="6525830F" w:rsidR="77E211D1" w:rsidRDefault="77E211D1" w:rsidP="427E1910">
      <w:pPr>
        <w:pStyle w:val="ListParagraph"/>
        <w:numPr>
          <w:ilvl w:val="1"/>
          <w:numId w:val="4"/>
        </w:numPr>
        <w:rPr>
          <w:b/>
          <w:bCs/>
          <w:sz w:val="22"/>
          <w:szCs w:val="22"/>
        </w:rPr>
      </w:pPr>
      <w:del w:id="93" w:author="Kamesha Jones" w:date="2026-08-13T03:58:00Z" w16du:dateUtc="2026-08-13T03:58:04Z">
        <w:r w:rsidRPr="4187CA16" w:rsidDel="77E211D1">
          <w:rPr>
            <w:b/>
            <w:bCs/>
            <w:sz w:val="22"/>
            <w:szCs w:val="22"/>
          </w:rPr>
          <w:delText>Political Representative</w:delText>
        </w:r>
      </w:del>
      <w:ins w:id="94" w:author="Kamesha Jones" w:date="2026-08-13T03:58:00Z" w16du:dateUtc="2026-08-13T03:58:12Z">
        <w:r w:rsidR="638B17DE" w:rsidRPr="4187CA16">
          <w:rPr>
            <w:b/>
            <w:bCs/>
            <w:sz w:val="22"/>
            <w:szCs w:val="22"/>
          </w:rPr>
          <w:t xml:space="preserve"> Disabilities Representative</w:t>
        </w:r>
      </w:ins>
    </w:p>
    <w:p w14:paraId="6A99F80D" w14:textId="7A6BFAC4" w:rsidR="5E0A5AD1" w:rsidRDefault="15BF0CB8">
      <w:pPr>
        <w:pStyle w:val="ListParagraph"/>
        <w:numPr>
          <w:ilvl w:val="2"/>
          <w:numId w:val="4"/>
        </w:numPr>
        <w:rPr>
          <w:rFonts w:ascii="Aptos" w:eastAsia="Aptos" w:hAnsi="Aptos" w:cs="Aptos"/>
          <w:color w:val="000000" w:themeColor="text1"/>
          <w:sz w:val="22"/>
          <w:szCs w:val="22"/>
          <w:rPrChange w:id="95" w:author="Kamesha Jones" w:date="2026-08-13T23:23:00Z">
            <w:rPr>
              <w:rFonts w:ascii="Aptos" w:eastAsia="Aptos" w:hAnsi="Aptos" w:cs="Aptos"/>
              <w:color w:val="000000" w:themeColor="text1"/>
            </w:rPr>
          </w:rPrChange>
        </w:rPr>
      </w:pPr>
      <w:r w:rsidRPr="4187CA16">
        <w:rPr>
          <w:rFonts w:ascii="Aptos" w:eastAsia="Aptos" w:hAnsi="Aptos" w:cs="Aptos"/>
          <w:color w:val="000000" w:themeColor="text1"/>
          <w:sz w:val="22"/>
          <w:szCs w:val="22"/>
          <w:rPrChange w:id="96" w:author="Kamesha Jones" w:date="2026-08-13T23:23:00Z" w16du:dateUtc="2026-08-13T23:23:40Z">
            <w:rPr>
              <w:rFonts w:ascii="Aptos" w:eastAsia="Aptos" w:hAnsi="Aptos" w:cs="Aptos"/>
              <w:color w:val="000000" w:themeColor="text1"/>
            </w:rPr>
          </w:rPrChange>
        </w:rPr>
        <w:t>The Disabilities Representative is responsible for advocating for Disabled Student members, ensuring their interests, rights, and wellbeing are represented, respected, and advanced within the Association’s welfare and equity matters, and on campus.</w:t>
      </w:r>
    </w:p>
    <w:p w14:paraId="7AE863BC" w14:textId="1B679CA3" w:rsidR="5E0A5AD1" w:rsidRDefault="15BF0CB8">
      <w:pPr>
        <w:pStyle w:val="ListParagraph"/>
        <w:numPr>
          <w:ilvl w:val="2"/>
          <w:numId w:val="4"/>
        </w:numPr>
        <w:rPr>
          <w:rFonts w:ascii="Aptos" w:eastAsia="Aptos" w:hAnsi="Aptos" w:cs="Aptos"/>
          <w:color w:val="000000" w:themeColor="text1"/>
          <w:sz w:val="22"/>
          <w:szCs w:val="22"/>
        </w:rPr>
        <w:pPrChange w:id="97" w:author="Kamesha Jones" w:date="2026-08-13T23:20:00Z">
          <w:pPr/>
        </w:pPrChange>
      </w:pPr>
      <w:r w:rsidRPr="4187CA16">
        <w:rPr>
          <w:rFonts w:ascii="Aptos" w:eastAsia="Aptos" w:hAnsi="Aptos" w:cs="Aptos"/>
          <w:color w:val="000000" w:themeColor="text1"/>
          <w:sz w:val="22"/>
          <w:szCs w:val="22"/>
        </w:rPr>
        <w:t>ii) The Disabilities Representative will act as the direct Association liaison between NDSA, ODSA and the Association</w:t>
      </w:r>
    </w:p>
    <w:p w14:paraId="0921079F" w14:textId="0C0A132D" w:rsidR="5E0A5AD1" w:rsidRDefault="5E0A5AD1">
      <w:pPr>
        <w:numPr>
          <w:ilvl w:val="2"/>
          <w:numId w:val="4"/>
        </w:numPr>
        <w:rPr>
          <w:sz w:val="22"/>
          <w:szCs w:val="22"/>
        </w:rPr>
        <w:pPrChange w:id="98" w:author="Kamesha Jones" w:date="2026-08-15T00:35:00Z">
          <w:pPr>
            <w:pStyle w:val="ListParagraph"/>
            <w:numPr>
              <w:ilvl w:val="2"/>
              <w:numId w:val="4"/>
            </w:numPr>
            <w:ind w:left="2160" w:hanging="180"/>
          </w:pPr>
        </w:pPrChange>
      </w:pPr>
      <w:r w:rsidRPr="4187CA16">
        <w:rPr>
          <w:sz w:val="22"/>
          <w:szCs w:val="22"/>
        </w:rPr>
        <w:t xml:space="preserve">Except as otherwise provided in this Constitution and the Act, the Executive may regulate its own procedure and the proceedings at any Executive meetings as it determines appropriate at its discretion. The Executive shall administer, manage and control the Association and the operation and affairs of the Association in </w:t>
      </w:r>
      <w:r w:rsidR="17440A9A" w:rsidRPr="4187CA16">
        <w:rPr>
          <w:sz w:val="22"/>
          <w:szCs w:val="22"/>
        </w:rPr>
        <w:t>accordance with this Constitution, and shall have all rights and powers to do so subject to this Constitution.</w:t>
      </w:r>
    </w:p>
    <w:p w14:paraId="613D08F7" w14:textId="77B20106" w:rsidR="31A7BAAF" w:rsidRDefault="31A7BAAF" w:rsidP="00907C18">
      <w:pPr>
        <w:pStyle w:val="Heading1"/>
        <w:numPr>
          <w:ilvl w:val="0"/>
          <w:numId w:val="4"/>
        </w:numPr>
      </w:pPr>
      <w:bookmarkStart w:id="99" w:name="_Toc213934891"/>
      <w:r w:rsidRPr="427E1910">
        <w:t>No Confidence in an Executive Officer</w:t>
      </w:r>
      <w:bookmarkEnd w:id="99"/>
    </w:p>
    <w:p w14:paraId="21A94497" w14:textId="4130CA06" w:rsidR="03CA13ED" w:rsidRDefault="03CA13ED" w:rsidP="427E1910">
      <w:pPr>
        <w:pStyle w:val="ListParagraph"/>
        <w:numPr>
          <w:ilvl w:val="1"/>
          <w:numId w:val="4"/>
        </w:numPr>
        <w:rPr>
          <w:sz w:val="22"/>
          <w:szCs w:val="22"/>
        </w:rPr>
      </w:pPr>
      <w:r w:rsidRPr="43E0F93C">
        <w:rPr>
          <w:sz w:val="22"/>
          <w:szCs w:val="22"/>
        </w:rPr>
        <w:t xml:space="preserve">A motion of no confidence in an Executive Officer can occur </w:t>
      </w:r>
      <w:r w:rsidR="73AC9A67" w:rsidRPr="43E0F93C">
        <w:rPr>
          <w:sz w:val="22"/>
          <w:szCs w:val="22"/>
        </w:rPr>
        <w:t>at a Student General Meeting in accordance with this section 16.</w:t>
      </w:r>
    </w:p>
    <w:p w14:paraId="13D483FF" w14:textId="4C712BB2" w:rsidR="232828BD" w:rsidRDefault="232828BD" w:rsidP="43E0F93C">
      <w:pPr>
        <w:numPr>
          <w:ilvl w:val="2"/>
          <w:numId w:val="4"/>
        </w:numPr>
        <w:rPr>
          <w:sz w:val="22"/>
          <w:szCs w:val="22"/>
        </w:rPr>
      </w:pPr>
      <w:r w:rsidRPr="43E0F93C">
        <w:rPr>
          <w:sz w:val="22"/>
          <w:szCs w:val="22"/>
        </w:rPr>
        <w:t>The Student General Meeting must be called in accordance with th</w:t>
      </w:r>
      <w:r w:rsidR="0930289D" w:rsidRPr="43E0F93C">
        <w:rPr>
          <w:sz w:val="22"/>
          <w:szCs w:val="22"/>
        </w:rPr>
        <w:t>is Constitution,</w:t>
      </w:r>
      <w:r w:rsidRPr="43E0F93C">
        <w:rPr>
          <w:sz w:val="22"/>
          <w:szCs w:val="22"/>
        </w:rPr>
        <w:t xml:space="preserve"> and </w:t>
      </w:r>
      <w:r w:rsidR="5347FF2D" w:rsidRPr="43E0F93C">
        <w:rPr>
          <w:sz w:val="22"/>
          <w:szCs w:val="22"/>
        </w:rPr>
        <w:t xml:space="preserve">the motion of no confidence in an Executive Officer </w:t>
      </w:r>
      <w:r w:rsidRPr="43E0F93C">
        <w:rPr>
          <w:sz w:val="22"/>
          <w:szCs w:val="22"/>
        </w:rPr>
        <w:t>may be moved by Resolution of the Executive.</w:t>
      </w:r>
    </w:p>
    <w:p w14:paraId="68BDB906" w14:textId="1C6AF775" w:rsidR="232828BD" w:rsidRDefault="2BFFF8A3" w:rsidP="427E1910">
      <w:pPr>
        <w:pStyle w:val="ListParagraph"/>
        <w:numPr>
          <w:ilvl w:val="1"/>
          <w:numId w:val="4"/>
        </w:numPr>
        <w:rPr>
          <w:sz w:val="22"/>
          <w:szCs w:val="22"/>
        </w:rPr>
      </w:pPr>
      <w:r w:rsidRPr="43E0F93C">
        <w:rPr>
          <w:sz w:val="22"/>
          <w:szCs w:val="22"/>
        </w:rPr>
        <w:t>At least t</w:t>
      </w:r>
      <w:r w:rsidR="232828BD" w:rsidRPr="43E0F93C">
        <w:rPr>
          <w:sz w:val="22"/>
          <w:szCs w:val="22"/>
        </w:rPr>
        <w:t xml:space="preserve">en (10) working days’ notice is required for any </w:t>
      </w:r>
      <w:r w:rsidR="7FA91282" w:rsidRPr="43E0F93C">
        <w:rPr>
          <w:sz w:val="22"/>
          <w:szCs w:val="22"/>
        </w:rPr>
        <w:t xml:space="preserve">Student General Meeting at which any </w:t>
      </w:r>
      <w:r w:rsidR="232828BD" w:rsidRPr="43E0F93C">
        <w:rPr>
          <w:sz w:val="22"/>
          <w:szCs w:val="22"/>
        </w:rPr>
        <w:t xml:space="preserve">motion of no confidence in an Executive Officer </w:t>
      </w:r>
      <w:r w:rsidR="7E8A56F9" w:rsidRPr="43E0F93C">
        <w:rPr>
          <w:sz w:val="22"/>
          <w:szCs w:val="22"/>
        </w:rPr>
        <w:t>is to be considered and voted on an</w:t>
      </w:r>
      <w:r w:rsidR="741042AB" w:rsidRPr="43E0F93C">
        <w:rPr>
          <w:sz w:val="22"/>
          <w:szCs w:val="22"/>
        </w:rPr>
        <w:t>d</w:t>
      </w:r>
      <w:r w:rsidR="7E8A56F9" w:rsidRPr="43E0F93C">
        <w:rPr>
          <w:sz w:val="22"/>
          <w:szCs w:val="22"/>
        </w:rPr>
        <w:t xml:space="preserve"> notice of such motion and relevant details shall be included in the notice of </w:t>
      </w:r>
      <w:r w:rsidR="232828BD" w:rsidRPr="43E0F93C">
        <w:rPr>
          <w:sz w:val="22"/>
          <w:szCs w:val="22"/>
        </w:rPr>
        <w:t>Student General Meeting.</w:t>
      </w:r>
    </w:p>
    <w:p w14:paraId="7DDC3264" w14:textId="5662F6E7" w:rsidR="232828BD" w:rsidRDefault="232828BD" w:rsidP="427E1910">
      <w:pPr>
        <w:pStyle w:val="ListParagraph"/>
        <w:numPr>
          <w:ilvl w:val="1"/>
          <w:numId w:val="4"/>
        </w:numPr>
        <w:rPr>
          <w:sz w:val="22"/>
          <w:szCs w:val="22"/>
        </w:rPr>
      </w:pPr>
      <w:r w:rsidRPr="43E0F93C">
        <w:rPr>
          <w:sz w:val="22"/>
          <w:szCs w:val="22"/>
        </w:rPr>
        <w:lastRenderedPageBreak/>
        <w:t xml:space="preserve">A motion of no confidence may not </w:t>
      </w:r>
      <w:r w:rsidR="2CB86D18" w:rsidRPr="43E0F93C">
        <w:rPr>
          <w:sz w:val="22"/>
          <w:szCs w:val="22"/>
        </w:rPr>
        <w:t>be made</w:t>
      </w:r>
      <w:r w:rsidRPr="43E0F93C">
        <w:rPr>
          <w:sz w:val="22"/>
          <w:szCs w:val="22"/>
        </w:rPr>
        <w:t xml:space="preserve"> against more than one person in any single </w:t>
      </w:r>
      <w:r w:rsidR="67829561" w:rsidRPr="43E0F93C">
        <w:rPr>
          <w:sz w:val="22"/>
          <w:szCs w:val="22"/>
        </w:rPr>
        <w:t>motion,</w:t>
      </w:r>
      <w:r w:rsidRPr="43E0F93C">
        <w:rPr>
          <w:sz w:val="22"/>
          <w:szCs w:val="22"/>
        </w:rPr>
        <w:t xml:space="preserve"> and the notice of such motion must specify in</w:t>
      </w:r>
      <w:r w:rsidR="347FE59E" w:rsidRPr="43E0F93C">
        <w:rPr>
          <w:sz w:val="22"/>
          <w:szCs w:val="22"/>
        </w:rPr>
        <w:t xml:space="preserve"> reasonable</w:t>
      </w:r>
      <w:r w:rsidRPr="43E0F93C">
        <w:rPr>
          <w:sz w:val="22"/>
          <w:szCs w:val="22"/>
        </w:rPr>
        <w:t xml:space="preserve"> detail grounds for such motion</w:t>
      </w:r>
      <w:r w:rsidR="564AC255" w:rsidRPr="43E0F93C">
        <w:rPr>
          <w:sz w:val="22"/>
          <w:szCs w:val="22"/>
        </w:rPr>
        <w:t>.</w:t>
      </w:r>
    </w:p>
    <w:p w14:paraId="34715399" w14:textId="2C52C88F" w:rsidR="232828BD" w:rsidRDefault="232828BD" w:rsidP="427E1910">
      <w:pPr>
        <w:pStyle w:val="ListParagraph"/>
        <w:numPr>
          <w:ilvl w:val="1"/>
          <w:numId w:val="4"/>
        </w:numPr>
        <w:rPr>
          <w:sz w:val="22"/>
          <w:szCs w:val="22"/>
        </w:rPr>
      </w:pPr>
      <w:r w:rsidRPr="43E0F93C">
        <w:rPr>
          <w:sz w:val="22"/>
          <w:szCs w:val="22"/>
        </w:rPr>
        <w:t>Notwithstanding anything in th</w:t>
      </w:r>
      <w:r w:rsidR="39C09B8C" w:rsidRPr="43E0F93C">
        <w:rPr>
          <w:sz w:val="22"/>
          <w:szCs w:val="22"/>
        </w:rPr>
        <w:t xml:space="preserve">is </w:t>
      </w:r>
      <w:r w:rsidR="3A7EE418" w:rsidRPr="43E0F93C">
        <w:rPr>
          <w:sz w:val="22"/>
          <w:szCs w:val="22"/>
        </w:rPr>
        <w:t>Constitution,</w:t>
      </w:r>
      <w:r w:rsidR="39C09B8C" w:rsidRPr="43E0F93C">
        <w:rPr>
          <w:sz w:val="22"/>
          <w:szCs w:val="22"/>
        </w:rPr>
        <w:t xml:space="preserve"> </w:t>
      </w:r>
      <w:r w:rsidRPr="43E0F93C">
        <w:rPr>
          <w:sz w:val="22"/>
          <w:szCs w:val="22"/>
        </w:rPr>
        <w:t>the person who is the subject of the motion of no confidence:</w:t>
      </w:r>
    </w:p>
    <w:p w14:paraId="389479DA" w14:textId="4FD72975" w:rsidR="232828BD" w:rsidRDefault="232828BD" w:rsidP="427E1910">
      <w:pPr>
        <w:pStyle w:val="ListParagraph"/>
        <w:numPr>
          <w:ilvl w:val="2"/>
          <w:numId w:val="4"/>
        </w:numPr>
        <w:rPr>
          <w:sz w:val="22"/>
          <w:szCs w:val="22"/>
        </w:rPr>
      </w:pPr>
      <w:r w:rsidRPr="43E0F93C">
        <w:rPr>
          <w:sz w:val="22"/>
          <w:szCs w:val="22"/>
        </w:rPr>
        <w:t>Must be given the right to answer all charges</w:t>
      </w:r>
      <w:r w:rsidR="2C288426" w:rsidRPr="43E0F93C">
        <w:rPr>
          <w:sz w:val="22"/>
          <w:szCs w:val="22"/>
        </w:rPr>
        <w:t xml:space="preserve"> at or prior to the relevant Student General Meeting at which voting on the motion is to </w:t>
      </w:r>
      <w:r w:rsidR="00682AFD" w:rsidRPr="43E0F93C">
        <w:rPr>
          <w:sz w:val="22"/>
          <w:szCs w:val="22"/>
        </w:rPr>
        <w:t>occur.</w:t>
      </w:r>
    </w:p>
    <w:p w14:paraId="177BCB11" w14:textId="330546E2" w:rsidR="232828BD" w:rsidRDefault="232828BD" w:rsidP="427E1910">
      <w:pPr>
        <w:pStyle w:val="ListParagraph"/>
        <w:numPr>
          <w:ilvl w:val="2"/>
          <w:numId w:val="4"/>
        </w:numPr>
        <w:rPr>
          <w:sz w:val="22"/>
          <w:szCs w:val="22"/>
        </w:rPr>
      </w:pPr>
      <w:r w:rsidRPr="43E0F93C">
        <w:rPr>
          <w:sz w:val="22"/>
          <w:szCs w:val="22"/>
        </w:rPr>
        <w:t>Must be provided with an opportunity for questions and answers</w:t>
      </w:r>
      <w:r w:rsidR="03897EBA" w:rsidRPr="43E0F93C">
        <w:rPr>
          <w:sz w:val="22"/>
          <w:szCs w:val="22"/>
        </w:rPr>
        <w:t xml:space="preserve"> at the relevant Student General Meeting at which voting on the motion is to occur</w:t>
      </w:r>
      <w:r w:rsidRPr="43E0F93C">
        <w:rPr>
          <w:sz w:val="22"/>
          <w:szCs w:val="22"/>
        </w:rPr>
        <w:t>; and</w:t>
      </w:r>
    </w:p>
    <w:p w14:paraId="0C34EA00" w14:textId="56AE9B32" w:rsidR="232828BD" w:rsidRDefault="232828BD" w:rsidP="427E1910">
      <w:pPr>
        <w:pStyle w:val="ListParagraph"/>
        <w:numPr>
          <w:ilvl w:val="2"/>
          <w:numId w:val="4"/>
        </w:numPr>
        <w:rPr>
          <w:sz w:val="22"/>
          <w:szCs w:val="22"/>
        </w:rPr>
      </w:pPr>
      <w:r w:rsidRPr="43E0F93C">
        <w:rPr>
          <w:sz w:val="22"/>
          <w:szCs w:val="22"/>
        </w:rPr>
        <w:t>May speak last for a period of up to ten (10) minutes</w:t>
      </w:r>
      <w:r w:rsidR="16E0AAC3" w:rsidRPr="43E0F93C">
        <w:rPr>
          <w:sz w:val="22"/>
          <w:szCs w:val="22"/>
        </w:rPr>
        <w:t xml:space="preserve"> at the relevant Student General Meeting at which voting on the motion is to occur</w:t>
      </w:r>
      <w:r w:rsidRPr="43E0F93C">
        <w:rPr>
          <w:sz w:val="22"/>
          <w:szCs w:val="22"/>
        </w:rPr>
        <w:t>.</w:t>
      </w:r>
    </w:p>
    <w:p w14:paraId="41231CA0" w14:textId="292151D5" w:rsidR="232828BD" w:rsidRDefault="232828BD" w:rsidP="427E1910">
      <w:pPr>
        <w:pStyle w:val="ListParagraph"/>
        <w:numPr>
          <w:ilvl w:val="1"/>
          <w:numId w:val="4"/>
        </w:numPr>
        <w:rPr>
          <w:sz w:val="22"/>
          <w:szCs w:val="22"/>
        </w:rPr>
      </w:pPr>
      <w:r w:rsidRPr="43E0F93C">
        <w:rPr>
          <w:sz w:val="22"/>
          <w:szCs w:val="22"/>
        </w:rPr>
        <w:t>Voting on the motion of no confidence at a Student General Meeting will be by secret ballot according to the voting provisions contained in section 5</w:t>
      </w:r>
      <w:r w:rsidR="6E6738F9" w:rsidRPr="43E0F93C">
        <w:rPr>
          <w:sz w:val="22"/>
          <w:szCs w:val="22"/>
        </w:rPr>
        <w:t>8</w:t>
      </w:r>
      <w:r w:rsidRPr="43E0F93C">
        <w:rPr>
          <w:sz w:val="22"/>
          <w:szCs w:val="22"/>
        </w:rPr>
        <w:t xml:space="preserve"> except for 5</w:t>
      </w:r>
      <w:r w:rsidR="50DA25C4" w:rsidRPr="43E0F93C">
        <w:rPr>
          <w:sz w:val="22"/>
          <w:szCs w:val="22"/>
        </w:rPr>
        <w:t>8</w:t>
      </w:r>
      <w:r w:rsidRPr="43E0F93C">
        <w:rPr>
          <w:sz w:val="22"/>
          <w:szCs w:val="22"/>
        </w:rPr>
        <w:t>(b)</w:t>
      </w:r>
      <w:r w:rsidR="0E7B89B7" w:rsidRPr="43E0F93C">
        <w:rPr>
          <w:sz w:val="22"/>
          <w:szCs w:val="22"/>
        </w:rPr>
        <w:t xml:space="preserve"> and section 59</w:t>
      </w:r>
      <w:r w:rsidRPr="43E0F93C">
        <w:rPr>
          <w:sz w:val="22"/>
          <w:szCs w:val="22"/>
        </w:rPr>
        <w:t>.</w:t>
      </w:r>
    </w:p>
    <w:p w14:paraId="587E6506" w14:textId="4578A4C5" w:rsidR="232828BD" w:rsidRDefault="232828BD" w:rsidP="427E1910">
      <w:pPr>
        <w:pStyle w:val="ListParagraph"/>
        <w:numPr>
          <w:ilvl w:val="2"/>
          <w:numId w:val="4"/>
        </w:numPr>
        <w:rPr>
          <w:sz w:val="22"/>
          <w:szCs w:val="22"/>
        </w:rPr>
      </w:pPr>
      <w:r w:rsidRPr="43E0F93C">
        <w:rPr>
          <w:sz w:val="22"/>
          <w:szCs w:val="22"/>
        </w:rPr>
        <w:t>Any Secret Ballot must be accessible, anonymous, and accountable.</w:t>
      </w:r>
    </w:p>
    <w:p w14:paraId="537748BE" w14:textId="76EA1280" w:rsidR="10291E2C" w:rsidRDefault="10291E2C" w:rsidP="4B72AA98">
      <w:pPr>
        <w:pStyle w:val="ListParagraph"/>
        <w:numPr>
          <w:ilvl w:val="2"/>
          <w:numId w:val="4"/>
        </w:numPr>
        <w:rPr>
          <w:sz w:val="22"/>
          <w:szCs w:val="22"/>
        </w:rPr>
      </w:pPr>
      <w:r w:rsidRPr="43E0F93C">
        <w:rPr>
          <w:sz w:val="22"/>
          <w:szCs w:val="22"/>
        </w:rPr>
        <w:t>A motion of no confidence requires approval by Special Resolution to pass at the Student General Meeting.</w:t>
      </w:r>
    </w:p>
    <w:p w14:paraId="29EE34A2" w14:textId="53AAE831" w:rsidR="31A7BAAF" w:rsidRDefault="31A7BAAF" w:rsidP="00907C18">
      <w:pPr>
        <w:pStyle w:val="Heading1"/>
        <w:numPr>
          <w:ilvl w:val="0"/>
          <w:numId w:val="4"/>
        </w:numPr>
      </w:pPr>
      <w:bookmarkStart w:id="100" w:name="_Toc213934892"/>
      <w:r w:rsidRPr="427E1910">
        <w:t>Absence of Executive</w:t>
      </w:r>
      <w:bookmarkEnd w:id="100"/>
    </w:p>
    <w:p w14:paraId="7A9BD11D" w14:textId="3B0AFA14" w:rsidR="1DAD4A09" w:rsidRDefault="1DAD4A09" w:rsidP="427E1910">
      <w:pPr>
        <w:pStyle w:val="ListParagraph"/>
        <w:numPr>
          <w:ilvl w:val="1"/>
          <w:numId w:val="4"/>
        </w:numPr>
        <w:rPr>
          <w:sz w:val="22"/>
          <w:szCs w:val="22"/>
        </w:rPr>
      </w:pPr>
      <w:r w:rsidRPr="43E0F93C">
        <w:rPr>
          <w:sz w:val="22"/>
          <w:szCs w:val="22"/>
        </w:rPr>
        <w:t xml:space="preserve">If there </w:t>
      </w:r>
      <w:r w:rsidR="671CA193" w:rsidRPr="43E0F93C">
        <w:rPr>
          <w:sz w:val="22"/>
          <w:szCs w:val="22"/>
        </w:rPr>
        <w:t>are</w:t>
      </w:r>
      <w:r w:rsidRPr="43E0F93C">
        <w:rPr>
          <w:sz w:val="22"/>
          <w:szCs w:val="22"/>
        </w:rPr>
        <w:t xml:space="preserve"> not sufficient Executive Officers in office to hold a quorate Executive meeting all the powers of the Executive devolve to a committee, (here</w:t>
      </w:r>
      <w:r w:rsidR="5FCDC7B6" w:rsidRPr="43E0F93C">
        <w:rPr>
          <w:sz w:val="22"/>
          <w:szCs w:val="22"/>
        </w:rPr>
        <w:t>inafter called the “Governing Committee”), which will be comprised of:</w:t>
      </w:r>
    </w:p>
    <w:p w14:paraId="2AEAEA46" w14:textId="37EB86E4" w:rsidR="5FCDC7B6" w:rsidRDefault="5FCDC7B6" w:rsidP="427E1910">
      <w:pPr>
        <w:pStyle w:val="ListParagraph"/>
        <w:numPr>
          <w:ilvl w:val="2"/>
          <w:numId w:val="4"/>
        </w:numPr>
        <w:rPr>
          <w:sz w:val="22"/>
          <w:szCs w:val="22"/>
        </w:rPr>
      </w:pPr>
      <w:r w:rsidRPr="427E1910">
        <w:rPr>
          <w:sz w:val="22"/>
          <w:szCs w:val="22"/>
        </w:rPr>
        <w:t xml:space="preserve">The honorary solicitor of the </w:t>
      </w:r>
      <w:r w:rsidR="00746035" w:rsidRPr="427E1910">
        <w:rPr>
          <w:sz w:val="22"/>
          <w:szCs w:val="22"/>
        </w:rPr>
        <w:t>Association.</w:t>
      </w:r>
    </w:p>
    <w:p w14:paraId="340DB6EE" w14:textId="556A545F" w:rsidR="5FCDC7B6" w:rsidRDefault="5FCDC7B6" w:rsidP="427E1910">
      <w:pPr>
        <w:pStyle w:val="ListParagraph"/>
        <w:numPr>
          <w:ilvl w:val="2"/>
          <w:numId w:val="4"/>
        </w:numPr>
        <w:rPr>
          <w:sz w:val="22"/>
          <w:szCs w:val="22"/>
        </w:rPr>
      </w:pPr>
      <w:r w:rsidRPr="427E1910">
        <w:rPr>
          <w:sz w:val="22"/>
          <w:szCs w:val="22"/>
        </w:rPr>
        <w:t xml:space="preserve">All the remaining Executive </w:t>
      </w:r>
      <w:r w:rsidR="00746035" w:rsidRPr="427E1910">
        <w:rPr>
          <w:sz w:val="22"/>
          <w:szCs w:val="22"/>
        </w:rPr>
        <w:t>Officers.</w:t>
      </w:r>
    </w:p>
    <w:p w14:paraId="3D875028" w14:textId="70D5115C" w:rsidR="5FCDC7B6" w:rsidRDefault="5FCDC7B6" w:rsidP="427E1910">
      <w:pPr>
        <w:pStyle w:val="ListParagraph"/>
        <w:numPr>
          <w:ilvl w:val="2"/>
          <w:numId w:val="4"/>
        </w:numPr>
        <w:rPr>
          <w:sz w:val="22"/>
          <w:szCs w:val="22"/>
        </w:rPr>
      </w:pPr>
      <w:r w:rsidRPr="427E1910">
        <w:rPr>
          <w:sz w:val="22"/>
          <w:szCs w:val="22"/>
        </w:rPr>
        <w:t>The Secretary; and;</w:t>
      </w:r>
    </w:p>
    <w:p w14:paraId="22198329" w14:textId="3C29EE1A" w:rsidR="5FCDC7B6" w:rsidRDefault="5FCDC7B6" w:rsidP="427E1910">
      <w:pPr>
        <w:pStyle w:val="ListParagraph"/>
        <w:numPr>
          <w:ilvl w:val="2"/>
          <w:numId w:val="4"/>
        </w:numPr>
        <w:rPr>
          <w:sz w:val="22"/>
          <w:szCs w:val="22"/>
        </w:rPr>
      </w:pPr>
      <w:r w:rsidRPr="427E1910">
        <w:rPr>
          <w:sz w:val="22"/>
          <w:szCs w:val="22"/>
        </w:rPr>
        <w:t>The most recent Chair of the Student General Meeting.</w:t>
      </w:r>
    </w:p>
    <w:p w14:paraId="643AFA81" w14:textId="3D825540" w:rsidR="3F796624" w:rsidRDefault="3F796624" w:rsidP="427E1910">
      <w:pPr>
        <w:pStyle w:val="ListParagraph"/>
        <w:numPr>
          <w:ilvl w:val="1"/>
          <w:numId w:val="4"/>
        </w:numPr>
        <w:rPr>
          <w:sz w:val="22"/>
          <w:szCs w:val="22"/>
        </w:rPr>
      </w:pPr>
      <w:r w:rsidRPr="427E1910">
        <w:rPr>
          <w:sz w:val="22"/>
          <w:szCs w:val="22"/>
        </w:rPr>
        <w:t xml:space="preserve">The Governing Committee will conduct and supervise the </w:t>
      </w:r>
      <w:r w:rsidR="00D5F07D" w:rsidRPr="427E1910">
        <w:rPr>
          <w:sz w:val="22"/>
          <w:szCs w:val="22"/>
        </w:rPr>
        <w:t>affairs</w:t>
      </w:r>
      <w:r w:rsidRPr="427E1910">
        <w:rPr>
          <w:sz w:val="22"/>
          <w:szCs w:val="22"/>
        </w:rPr>
        <w:t xml:space="preserve"> of the Association as if it were the Executive, including the calling of Executive elections at the earliest </w:t>
      </w:r>
      <w:r w:rsidR="5C697E4B" w:rsidRPr="427E1910">
        <w:rPr>
          <w:sz w:val="22"/>
          <w:szCs w:val="22"/>
        </w:rPr>
        <w:t>possible</w:t>
      </w:r>
      <w:r w:rsidRPr="427E1910">
        <w:rPr>
          <w:sz w:val="22"/>
          <w:szCs w:val="22"/>
        </w:rPr>
        <w:t xml:space="preserve"> time.</w:t>
      </w:r>
    </w:p>
    <w:p w14:paraId="15EEEB7F" w14:textId="27B6CF16" w:rsidR="3F796624" w:rsidRDefault="3F796624" w:rsidP="427E1910">
      <w:pPr>
        <w:pStyle w:val="ListParagraph"/>
        <w:numPr>
          <w:ilvl w:val="1"/>
          <w:numId w:val="4"/>
        </w:numPr>
        <w:rPr>
          <w:sz w:val="22"/>
          <w:szCs w:val="22"/>
        </w:rPr>
      </w:pPr>
      <w:r w:rsidRPr="427E1910">
        <w:rPr>
          <w:sz w:val="22"/>
          <w:szCs w:val="22"/>
        </w:rPr>
        <w:t>On the election of an Executive the powers of the Governing Committee automatically revert to the new Executive.</w:t>
      </w:r>
    </w:p>
    <w:p w14:paraId="5DA330C7" w14:textId="0673B7DC" w:rsidR="427E1910" w:rsidRDefault="427E1910" w:rsidP="427E1910">
      <w:pPr>
        <w:pStyle w:val="ListParagraph"/>
        <w:ind w:left="1440"/>
        <w:rPr>
          <w:sz w:val="22"/>
          <w:szCs w:val="22"/>
        </w:rPr>
      </w:pPr>
    </w:p>
    <w:p w14:paraId="0FC01A7C" w14:textId="5BAAA1FF" w:rsidR="31A7BAAF" w:rsidRDefault="31A7BAAF" w:rsidP="00907C18">
      <w:pPr>
        <w:pStyle w:val="Heading1"/>
        <w:numPr>
          <w:ilvl w:val="0"/>
          <w:numId w:val="4"/>
        </w:numPr>
      </w:pPr>
      <w:bookmarkStart w:id="101" w:name="_Toc213934893"/>
      <w:r w:rsidRPr="427E1910">
        <w:t>Meetings of the Executive</w:t>
      </w:r>
      <w:bookmarkEnd w:id="101"/>
    </w:p>
    <w:p w14:paraId="1017C933" w14:textId="5EAA0A4A" w:rsidR="41F1BBAB" w:rsidRDefault="41F1BBAB" w:rsidP="427E1910">
      <w:pPr>
        <w:pStyle w:val="ListParagraph"/>
        <w:numPr>
          <w:ilvl w:val="1"/>
          <w:numId w:val="4"/>
        </w:numPr>
        <w:rPr>
          <w:sz w:val="22"/>
          <w:szCs w:val="22"/>
        </w:rPr>
      </w:pPr>
      <w:r w:rsidRPr="427E1910">
        <w:rPr>
          <w:sz w:val="22"/>
          <w:szCs w:val="22"/>
        </w:rPr>
        <w:t>The Executive will meet regularly throughout the academic</w:t>
      </w:r>
      <w:r w:rsidR="7FE04962" w:rsidRPr="427E1910">
        <w:rPr>
          <w:sz w:val="22"/>
          <w:szCs w:val="22"/>
        </w:rPr>
        <w:t xml:space="preserve"> year and will meet during semester breaks if necessary.</w:t>
      </w:r>
    </w:p>
    <w:p w14:paraId="3E29D901" w14:textId="25A6B457" w:rsidR="7FE04962" w:rsidRDefault="7FE04962" w:rsidP="427E1910">
      <w:pPr>
        <w:pStyle w:val="ListParagraph"/>
        <w:numPr>
          <w:ilvl w:val="1"/>
          <w:numId w:val="4"/>
        </w:numPr>
        <w:rPr>
          <w:sz w:val="22"/>
          <w:szCs w:val="22"/>
        </w:rPr>
      </w:pPr>
      <w:r w:rsidRPr="427E1910">
        <w:rPr>
          <w:sz w:val="22"/>
          <w:szCs w:val="22"/>
        </w:rPr>
        <w:t>A meeting of the Executive may be called by:</w:t>
      </w:r>
    </w:p>
    <w:p w14:paraId="0BD58E7C" w14:textId="38B0272D" w:rsidR="7FE04962" w:rsidRDefault="7FE04962" w:rsidP="427E1910">
      <w:pPr>
        <w:pStyle w:val="ListParagraph"/>
        <w:numPr>
          <w:ilvl w:val="2"/>
          <w:numId w:val="4"/>
        </w:numPr>
        <w:rPr>
          <w:sz w:val="22"/>
          <w:szCs w:val="22"/>
        </w:rPr>
      </w:pPr>
      <w:r w:rsidRPr="427E1910">
        <w:rPr>
          <w:sz w:val="22"/>
          <w:szCs w:val="22"/>
        </w:rPr>
        <w:t xml:space="preserve">The </w:t>
      </w:r>
      <w:r w:rsidR="00746035" w:rsidRPr="427E1910">
        <w:rPr>
          <w:sz w:val="22"/>
          <w:szCs w:val="22"/>
        </w:rPr>
        <w:t>President.</w:t>
      </w:r>
    </w:p>
    <w:p w14:paraId="792024DE" w14:textId="325097DC" w:rsidR="7FE04962" w:rsidRDefault="7FE04962" w:rsidP="427E1910">
      <w:pPr>
        <w:pStyle w:val="ListParagraph"/>
        <w:numPr>
          <w:ilvl w:val="2"/>
          <w:numId w:val="4"/>
        </w:numPr>
        <w:rPr>
          <w:sz w:val="22"/>
          <w:szCs w:val="22"/>
        </w:rPr>
      </w:pPr>
      <w:r w:rsidRPr="427E1910">
        <w:rPr>
          <w:sz w:val="22"/>
          <w:szCs w:val="22"/>
        </w:rPr>
        <w:t>The Secretary; or;</w:t>
      </w:r>
    </w:p>
    <w:p w14:paraId="01FEC21D" w14:textId="648D26EA" w:rsidR="7FE04962" w:rsidRDefault="7FE04962" w:rsidP="427E1910">
      <w:pPr>
        <w:pStyle w:val="ListParagraph"/>
        <w:numPr>
          <w:ilvl w:val="2"/>
          <w:numId w:val="4"/>
        </w:numPr>
        <w:rPr>
          <w:sz w:val="22"/>
          <w:szCs w:val="22"/>
        </w:rPr>
      </w:pPr>
      <w:r w:rsidRPr="43E0F93C">
        <w:rPr>
          <w:sz w:val="22"/>
          <w:szCs w:val="22"/>
        </w:rPr>
        <w:t>By any three (3) Executive Officers</w:t>
      </w:r>
      <w:r w:rsidR="56352CC8" w:rsidRPr="43E0F93C">
        <w:rPr>
          <w:sz w:val="22"/>
          <w:szCs w:val="22"/>
        </w:rPr>
        <w:t xml:space="preserve"> together giving written notice</w:t>
      </w:r>
      <w:r w:rsidRPr="43E0F93C">
        <w:rPr>
          <w:sz w:val="22"/>
          <w:szCs w:val="22"/>
        </w:rPr>
        <w:t>.</w:t>
      </w:r>
    </w:p>
    <w:p w14:paraId="71B9AE60" w14:textId="312BE9DB" w:rsidR="7FE04962" w:rsidRDefault="7FE04962" w:rsidP="427E1910">
      <w:pPr>
        <w:pStyle w:val="ListParagraph"/>
        <w:numPr>
          <w:ilvl w:val="1"/>
          <w:numId w:val="4"/>
        </w:numPr>
        <w:rPr>
          <w:sz w:val="22"/>
          <w:szCs w:val="22"/>
        </w:rPr>
      </w:pPr>
      <w:r w:rsidRPr="43E0F93C">
        <w:rPr>
          <w:sz w:val="22"/>
          <w:szCs w:val="22"/>
        </w:rPr>
        <w:t>Notice for Executive meetings must state the date, time, and place of meetings</w:t>
      </w:r>
      <w:r w:rsidR="33CF9886" w:rsidRPr="43E0F93C">
        <w:rPr>
          <w:sz w:val="22"/>
          <w:szCs w:val="22"/>
        </w:rPr>
        <w:t xml:space="preserve"> and the manner in which they will be held</w:t>
      </w:r>
      <w:r w:rsidRPr="43E0F93C">
        <w:rPr>
          <w:sz w:val="22"/>
          <w:szCs w:val="22"/>
        </w:rPr>
        <w:t>.</w:t>
      </w:r>
    </w:p>
    <w:p w14:paraId="5456C4E2" w14:textId="017D29D8" w:rsidR="7FE04962" w:rsidRDefault="7FE04962" w:rsidP="427E1910">
      <w:pPr>
        <w:pStyle w:val="ListParagraph"/>
        <w:numPr>
          <w:ilvl w:val="1"/>
          <w:numId w:val="4"/>
        </w:numPr>
        <w:rPr>
          <w:sz w:val="22"/>
          <w:szCs w:val="22"/>
        </w:rPr>
      </w:pPr>
      <w:r w:rsidRPr="43E0F93C">
        <w:rPr>
          <w:sz w:val="22"/>
          <w:szCs w:val="22"/>
        </w:rPr>
        <w:t xml:space="preserve">Seventy-two (72) </w:t>
      </w:r>
      <w:r w:rsidR="6FD17F3A" w:rsidRPr="43E0F93C">
        <w:rPr>
          <w:sz w:val="22"/>
          <w:szCs w:val="22"/>
        </w:rPr>
        <w:t>hours' notice</w:t>
      </w:r>
      <w:r w:rsidRPr="43E0F93C">
        <w:rPr>
          <w:sz w:val="22"/>
          <w:szCs w:val="22"/>
        </w:rPr>
        <w:t xml:space="preserve"> will be required for an ordinary meeting</w:t>
      </w:r>
      <w:r w:rsidR="35AB56C4" w:rsidRPr="43E0F93C">
        <w:rPr>
          <w:sz w:val="22"/>
          <w:szCs w:val="22"/>
        </w:rPr>
        <w:t>.</w:t>
      </w:r>
    </w:p>
    <w:p w14:paraId="4CA2769C" w14:textId="66258DCC" w:rsidR="35AB56C4" w:rsidRDefault="35AB56C4" w:rsidP="427E1910">
      <w:pPr>
        <w:pStyle w:val="ListParagraph"/>
        <w:numPr>
          <w:ilvl w:val="1"/>
          <w:numId w:val="4"/>
        </w:numPr>
        <w:rPr>
          <w:sz w:val="22"/>
          <w:szCs w:val="22"/>
        </w:rPr>
      </w:pPr>
      <w:r w:rsidRPr="43E0F93C">
        <w:rPr>
          <w:sz w:val="22"/>
          <w:szCs w:val="22"/>
        </w:rPr>
        <w:lastRenderedPageBreak/>
        <w:t xml:space="preserve">An emergency meeting will require at least four (4) </w:t>
      </w:r>
      <w:r w:rsidR="35E8459D" w:rsidRPr="43E0F93C">
        <w:rPr>
          <w:sz w:val="22"/>
          <w:szCs w:val="22"/>
        </w:rPr>
        <w:t>hours' notice</w:t>
      </w:r>
      <w:r w:rsidRPr="43E0F93C">
        <w:rPr>
          <w:sz w:val="22"/>
          <w:szCs w:val="22"/>
        </w:rPr>
        <w:t xml:space="preserve"> and all Executive Officers will be notified via their contact details</w:t>
      </w:r>
      <w:r w:rsidR="004BC1B6" w:rsidRPr="43E0F93C">
        <w:rPr>
          <w:sz w:val="22"/>
          <w:szCs w:val="22"/>
        </w:rPr>
        <w:t xml:space="preserve"> held by the Association</w:t>
      </w:r>
      <w:r w:rsidRPr="43E0F93C">
        <w:rPr>
          <w:sz w:val="22"/>
          <w:szCs w:val="22"/>
        </w:rPr>
        <w:t>.</w:t>
      </w:r>
    </w:p>
    <w:p w14:paraId="1EEA53BB" w14:textId="62D62051" w:rsidR="35AB56C4" w:rsidRDefault="35AB56C4" w:rsidP="427E1910">
      <w:pPr>
        <w:pStyle w:val="ListParagraph"/>
        <w:numPr>
          <w:ilvl w:val="1"/>
          <w:numId w:val="4"/>
        </w:numPr>
        <w:rPr>
          <w:sz w:val="22"/>
          <w:szCs w:val="22"/>
        </w:rPr>
      </w:pPr>
      <w:r w:rsidRPr="427E1910">
        <w:rPr>
          <w:sz w:val="22"/>
          <w:szCs w:val="22"/>
        </w:rPr>
        <w:t>An emergency meeting called will have the full</w:t>
      </w:r>
      <w:r w:rsidR="74EE11FC" w:rsidRPr="427E1910">
        <w:rPr>
          <w:sz w:val="22"/>
          <w:szCs w:val="22"/>
        </w:rPr>
        <w:t xml:space="preserve"> powers of an ordinary meeting provided that the next succeeding ordinary meeting must reconsider all Resolutions or appointments made by the emergency meeting and ratify or </w:t>
      </w:r>
      <w:r w:rsidR="0D2304A8" w:rsidRPr="427E1910">
        <w:rPr>
          <w:sz w:val="22"/>
          <w:szCs w:val="22"/>
        </w:rPr>
        <w:t>rescind</w:t>
      </w:r>
      <w:r w:rsidR="74EE11FC" w:rsidRPr="427E1910">
        <w:rPr>
          <w:sz w:val="22"/>
          <w:szCs w:val="22"/>
        </w:rPr>
        <w:t xml:space="preserve"> such Resolutions or appointments as the Executive sees fit.</w:t>
      </w:r>
    </w:p>
    <w:p w14:paraId="455A1776" w14:textId="11ECED12" w:rsidR="551439FF" w:rsidRDefault="551439FF" w:rsidP="427E1910">
      <w:pPr>
        <w:pStyle w:val="ListParagraph"/>
        <w:numPr>
          <w:ilvl w:val="1"/>
          <w:numId w:val="4"/>
        </w:numPr>
        <w:rPr>
          <w:sz w:val="22"/>
          <w:szCs w:val="22"/>
        </w:rPr>
      </w:pPr>
      <w:r w:rsidRPr="43E0F93C">
        <w:rPr>
          <w:sz w:val="22"/>
          <w:szCs w:val="22"/>
        </w:rPr>
        <w:t xml:space="preserve">The </w:t>
      </w:r>
      <w:r w:rsidR="2CA6D28B" w:rsidRPr="43E0F93C">
        <w:rPr>
          <w:sz w:val="22"/>
          <w:szCs w:val="22"/>
        </w:rPr>
        <w:t>President will chair Executive meetings and in the absence of the President</w:t>
      </w:r>
      <w:r w:rsidR="5EDBD8B2" w:rsidRPr="43E0F93C">
        <w:rPr>
          <w:sz w:val="22"/>
          <w:szCs w:val="22"/>
        </w:rPr>
        <w:t xml:space="preserve"> the Administrative Vice-President or</w:t>
      </w:r>
      <w:r w:rsidR="29476BDE" w:rsidRPr="43E0F93C">
        <w:rPr>
          <w:sz w:val="22"/>
          <w:szCs w:val="22"/>
        </w:rPr>
        <w:t xml:space="preserve"> (in their absence)</w:t>
      </w:r>
      <w:r w:rsidR="2CA6D28B" w:rsidRPr="43E0F93C">
        <w:rPr>
          <w:sz w:val="22"/>
          <w:szCs w:val="22"/>
        </w:rPr>
        <w:t xml:space="preserve"> a member elected by the meeting will assume the </w:t>
      </w:r>
      <w:r w:rsidR="791F3849" w:rsidRPr="43E0F93C">
        <w:rPr>
          <w:sz w:val="22"/>
          <w:szCs w:val="22"/>
        </w:rPr>
        <w:t xml:space="preserve">position of </w:t>
      </w:r>
      <w:r w:rsidR="2CA6D28B" w:rsidRPr="43E0F93C">
        <w:rPr>
          <w:sz w:val="22"/>
          <w:szCs w:val="22"/>
        </w:rPr>
        <w:t>chair</w:t>
      </w:r>
      <w:r w:rsidR="398BA88F" w:rsidRPr="43E0F93C">
        <w:rPr>
          <w:sz w:val="22"/>
          <w:szCs w:val="22"/>
        </w:rPr>
        <w:t xml:space="preserve"> for the relevant Executive meeting</w:t>
      </w:r>
      <w:r w:rsidR="2CA6D28B" w:rsidRPr="43E0F93C">
        <w:rPr>
          <w:sz w:val="22"/>
          <w:szCs w:val="22"/>
        </w:rPr>
        <w:t>.</w:t>
      </w:r>
    </w:p>
    <w:p w14:paraId="1130A997" w14:textId="4CCEF73B" w:rsidR="00951DE6" w:rsidRDefault="00951DE6" w:rsidP="4B72AA98">
      <w:pPr>
        <w:pStyle w:val="ListParagraph"/>
        <w:numPr>
          <w:ilvl w:val="1"/>
          <w:numId w:val="4"/>
        </w:numPr>
        <w:rPr>
          <w:sz w:val="22"/>
          <w:szCs w:val="22"/>
        </w:rPr>
      </w:pPr>
      <w:r w:rsidRPr="43E0F93C">
        <w:rPr>
          <w:sz w:val="22"/>
          <w:szCs w:val="22"/>
        </w:rPr>
        <w:t>Unless otherwise determined by the Executive, a meeting may be held in any manner, including in person or by electronic means (including by any combination of audio, audio and visual, or electronic communication) or both in person and by electronic means</w:t>
      </w:r>
      <w:r w:rsidR="3B808E25" w:rsidRPr="43E0F93C">
        <w:rPr>
          <w:sz w:val="22"/>
          <w:szCs w:val="22"/>
        </w:rPr>
        <w:t xml:space="preserve"> as the President and/or the Secretary determines appropriate, subject to appropriate notice being given. Unless otherwise specified in the relevant notice of meeting, Executive meetings must be attended in person at the time and place notified and may not be attended by prox</w:t>
      </w:r>
      <w:r w:rsidR="3051A4DE" w:rsidRPr="43E0F93C">
        <w:rPr>
          <w:sz w:val="22"/>
          <w:szCs w:val="22"/>
        </w:rPr>
        <w:t>y or electronic means.</w:t>
      </w:r>
    </w:p>
    <w:p w14:paraId="5E4F0FF5" w14:textId="08670BA2" w:rsidR="3051A4DE" w:rsidRDefault="3051A4DE" w:rsidP="4B72AA98">
      <w:pPr>
        <w:pStyle w:val="ListParagraph"/>
        <w:numPr>
          <w:ilvl w:val="1"/>
          <w:numId w:val="4"/>
        </w:numPr>
        <w:rPr>
          <w:sz w:val="22"/>
          <w:szCs w:val="22"/>
        </w:rPr>
      </w:pPr>
      <w:r w:rsidRPr="43E0F93C">
        <w:rPr>
          <w:sz w:val="22"/>
          <w:szCs w:val="22"/>
        </w:rPr>
        <w:t>The voting and quorum rules applicable for an Executive meeting are as set out in Part F.</w:t>
      </w:r>
    </w:p>
    <w:p w14:paraId="30E942B2" w14:textId="1F997150" w:rsidR="31A7BAAF" w:rsidRDefault="31A7BAAF" w:rsidP="00907C18">
      <w:pPr>
        <w:pStyle w:val="Heading1"/>
        <w:numPr>
          <w:ilvl w:val="0"/>
          <w:numId w:val="4"/>
        </w:numPr>
        <w:rPr>
          <w:bCs/>
        </w:rPr>
      </w:pPr>
      <w:bookmarkStart w:id="102" w:name="_Toc213934894"/>
      <w:r w:rsidRPr="427E1910">
        <w:rPr>
          <w:bCs/>
        </w:rPr>
        <w:t>Standing Committee of the Executive</w:t>
      </w:r>
      <w:bookmarkEnd w:id="102"/>
    </w:p>
    <w:p w14:paraId="5665621B" w14:textId="60671192" w:rsidR="3494DE67" w:rsidRDefault="3494DE67" w:rsidP="427E1910">
      <w:pPr>
        <w:pStyle w:val="ListParagraph"/>
        <w:numPr>
          <w:ilvl w:val="1"/>
          <w:numId w:val="4"/>
        </w:numPr>
        <w:rPr>
          <w:sz w:val="22"/>
          <w:szCs w:val="22"/>
        </w:rPr>
      </w:pPr>
      <w:r w:rsidRPr="427E1910">
        <w:rPr>
          <w:sz w:val="22"/>
          <w:szCs w:val="22"/>
        </w:rPr>
        <w:t xml:space="preserve">There will be a </w:t>
      </w:r>
      <w:r w:rsidR="4603D471" w:rsidRPr="427E1910">
        <w:rPr>
          <w:sz w:val="22"/>
          <w:szCs w:val="22"/>
        </w:rPr>
        <w:t>Standing Committee of the Executive which will meet as required throughout the year to consider matters important to the Association.</w:t>
      </w:r>
    </w:p>
    <w:p w14:paraId="24560872" w14:textId="6FF6E872" w:rsidR="4603D471" w:rsidRDefault="4603D471" w:rsidP="427E1910">
      <w:pPr>
        <w:pStyle w:val="ListParagraph"/>
        <w:numPr>
          <w:ilvl w:val="1"/>
          <w:numId w:val="4"/>
        </w:numPr>
        <w:rPr>
          <w:sz w:val="22"/>
          <w:szCs w:val="22"/>
        </w:rPr>
      </w:pPr>
      <w:r w:rsidRPr="427E1910">
        <w:rPr>
          <w:sz w:val="22"/>
          <w:szCs w:val="22"/>
        </w:rPr>
        <w:t>During periods when there are not sufficient Executive Officers available for a quorum for Executive meetings, the Standing Committee of the Executive will exercise the powers of the Executive. Exercise of such powers must be</w:t>
      </w:r>
      <w:r w:rsidR="23B5E915" w:rsidRPr="427E1910">
        <w:rPr>
          <w:sz w:val="22"/>
          <w:szCs w:val="22"/>
        </w:rPr>
        <w:t xml:space="preserve"> authorised by Resolution of the Executive.</w:t>
      </w:r>
    </w:p>
    <w:p w14:paraId="5275723E" w14:textId="361FF647" w:rsidR="23B5E915" w:rsidRDefault="23B5E915" w:rsidP="427E1910">
      <w:pPr>
        <w:pStyle w:val="ListParagraph"/>
        <w:numPr>
          <w:ilvl w:val="1"/>
          <w:numId w:val="4"/>
        </w:numPr>
        <w:rPr>
          <w:sz w:val="22"/>
          <w:szCs w:val="22"/>
        </w:rPr>
      </w:pPr>
      <w:r w:rsidRPr="427E1910">
        <w:rPr>
          <w:sz w:val="22"/>
          <w:szCs w:val="22"/>
        </w:rPr>
        <w:t>The Standing Committee of the Executive will comprise:</w:t>
      </w:r>
    </w:p>
    <w:p w14:paraId="50740108" w14:textId="53D7A272" w:rsidR="23B5E915" w:rsidRDefault="23B5E915" w:rsidP="427E1910">
      <w:pPr>
        <w:pStyle w:val="ListParagraph"/>
        <w:numPr>
          <w:ilvl w:val="2"/>
          <w:numId w:val="4"/>
        </w:numPr>
        <w:rPr>
          <w:sz w:val="22"/>
          <w:szCs w:val="22"/>
        </w:rPr>
      </w:pPr>
      <w:r w:rsidRPr="427E1910">
        <w:rPr>
          <w:sz w:val="22"/>
          <w:szCs w:val="22"/>
        </w:rPr>
        <w:t xml:space="preserve">The </w:t>
      </w:r>
      <w:r w:rsidR="00746035" w:rsidRPr="427E1910">
        <w:rPr>
          <w:sz w:val="22"/>
          <w:szCs w:val="22"/>
        </w:rPr>
        <w:t>President.</w:t>
      </w:r>
    </w:p>
    <w:p w14:paraId="6169A93E" w14:textId="4E6F10B8" w:rsidR="23B5E915" w:rsidRDefault="23B5E915" w:rsidP="427E1910">
      <w:pPr>
        <w:pStyle w:val="ListParagraph"/>
        <w:numPr>
          <w:ilvl w:val="2"/>
          <w:numId w:val="4"/>
        </w:numPr>
        <w:rPr>
          <w:ins w:id="103" w:author="Kamesha Jones" w:date="2026-08-13T03:58:00Z" w16du:dateUtc="2026-08-13T03:58:38Z"/>
          <w:sz w:val="22"/>
          <w:szCs w:val="22"/>
        </w:rPr>
      </w:pPr>
      <w:r w:rsidRPr="4187CA16">
        <w:rPr>
          <w:sz w:val="22"/>
          <w:szCs w:val="22"/>
        </w:rPr>
        <w:t xml:space="preserve">The Administrative </w:t>
      </w:r>
      <w:r w:rsidR="00746035" w:rsidRPr="4187CA16">
        <w:rPr>
          <w:sz w:val="22"/>
          <w:szCs w:val="22"/>
        </w:rPr>
        <w:t>Vice-President.</w:t>
      </w:r>
    </w:p>
    <w:p w14:paraId="22F0E709" w14:textId="3406D681" w:rsidR="04B10264" w:rsidRDefault="23A8D68A" w:rsidP="4187CA16">
      <w:pPr>
        <w:pStyle w:val="ListParagraph"/>
        <w:numPr>
          <w:ilvl w:val="2"/>
          <w:numId w:val="4"/>
        </w:numPr>
        <w:rPr>
          <w:sz w:val="22"/>
          <w:szCs w:val="22"/>
        </w:rPr>
      </w:pPr>
      <w:ins w:id="104" w:author="Kamesha Jones" w:date="2026-08-13T03:58:00Z" w16du:dateUtc="2026-08-13T03:58:48Z">
        <w:r w:rsidRPr="23A8D68A">
          <w:rPr>
            <w:sz w:val="22"/>
            <w:szCs w:val="22"/>
          </w:rPr>
          <w:t xml:space="preserve">The </w:t>
        </w:r>
      </w:ins>
      <w:ins w:id="105" w:author="Kamesha Jones" w:date="2026-08-17T02:33:00Z" w16du:dateUtc="2026-08-17T02:33:20Z">
        <w:r w:rsidRPr="23A8D68A">
          <w:rPr>
            <w:sz w:val="22"/>
            <w:szCs w:val="22"/>
          </w:rPr>
          <w:t>Engagement</w:t>
        </w:r>
      </w:ins>
      <w:ins w:id="106" w:author="Kamesha Jones" w:date="2026-08-13T03:58:00Z" w16du:dateUtc="2026-08-13T03:58:48Z">
        <w:r w:rsidRPr="23A8D68A">
          <w:rPr>
            <w:sz w:val="22"/>
            <w:szCs w:val="22"/>
          </w:rPr>
          <w:t xml:space="preserve"> Vic</w:t>
        </w:r>
      </w:ins>
      <w:ins w:id="107" w:author="Kamesha Jones" w:date="2026-08-17T02:33:00Z" w16du:dateUtc="2026-08-17T02:33:18Z">
        <w:r w:rsidRPr="23A8D68A">
          <w:rPr>
            <w:sz w:val="22"/>
            <w:szCs w:val="22"/>
          </w:rPr>
          <w:t>e</w:t>
        </w:r>
      </w:ins>
      <w:ins w:id="108" w:author="Kamesha Jones" w:date="2026-08-13T03:58:00Z" w16du:dateUtc="2026-08-13T03:58:48Z">
        <w:r w:rsidRPr="23A8D68A">
          <w:rPr>
            <w:sz w:val="22"/>
            <w:szCs w:val="22"/>
          </w:rPr>
          <w:t>-President</w:t>
        </w:r>
      </w:ins>
    </w:p>
    <w:p w14:paraId="7B4E1F3F" w14:textId="7F7419A0" w:rsidR="23B5E915" w:rsidRDefault="23B5E915" w:rsidP="427E1910">
      <w:pPr>
        <w:pStyle w:val="ListParagraph"/>
        <w:numPr>
          <w:ilvl w:val="2"/>
          <w:numId w:val="4"/>
        </w:numPr>
        <w:rPr>
          <w:sz w:val="22"/>
          <w:szCs w:val="22"/>
        </w:rPr>
      </w:pPr>
      <w:r w:rsidRPr="4187CA16">
        <w:rPr>
          <w:sz w:val="22"/>
          <w:szCs w:val="22"/>
        </w:rPr>
        <w:t xml:space="preserve">The Finance </w:t>
      </w:r>
      <w:del w:id="109" w:author="Kamesha Jones" w:date="2026-08-13T03:58:00Z" w16du:dateUtc="2026-08-13T03:58:35Z">
        <w:r w:rsidRPr="4187CA16" w:rsidDel="23B5E915">
          <w:rPr>
            <w:sz w:val="22"/>
            <w:szCs w:val="22"/>
          </w:rPr>
          <w:delText xml:space="preserve">and Strategy </w:delText>
        </w:r>
      </w:del>
      <w:r w:rsidR="00746035" w:rsidRPr="4187CA16">
        <w:rPr>
          <w:sz w:val="22"/>
          <w:szCs w:val="22"/>
        </w:rPr>
        <w:t>Officer.</w:t>
      </w:r>
    </w:p>
    <w:p w14:paraId="179B35FC" w14:textId="21D63DF5" w:rsidR="23B5E915" w:rsidRDefault="23B5E915" w:rsidP="427E1910">
      <w:pPr>
        <w:pStyle w:val="ListParagraph"/>
        <w:numPr>
          <w:ilvl w:val="2"/>
          <w:numId w:val="4"/>
        </w:numPr>
        <w:rPr>
          <w:sz w:val="22"/>
          <w:szCs w:val="22"/>
        </w:rPr>
      </w:pPr>
      <w:r w:rsidRPr="4187CA16">
        <w:rPr>
          <w:sz w:val="22"/>
          <w:szCs w:val="22"/>
        </w:rPr>
        <w:t xml:space="preserve">The Academic </w:t>
      </w:r>
      <w:ins w:id="110" w:author="Kamesha Jones" w:date="2026-08-13T03:58:00Z" w16du:dateUtc="2026-08-13T03:58:57Z">
        <w:r w:rsidR="57603179" w:rsidRPr="4187CA16">
          <w:rPr>
            <w:sz w:val="22"/>
            <w:szCs w:val="22"/>
          </w:rPr>
          <w:t>Officer</w:t>
        </w:r>
      </w:ins>
      <w:del w:id="111" w:author="Kamesha Jones" w:date="2026-08-13T03:58:00Z" w16du:dateUtc="2026-08-13T03:58:52Z">
        <w:r w:rsidRPr="4187CA16" w:rsidDel="00746035">
          <w:rPr>
            <w:sz w:val="22"/>
            <w:szCs w:val="22"/>
          </w:rPr>
          <w:delText>Representative</w:delText>
        </w:r>
      </w:del>
      <w:r w:rsidR="00746035" w:rsidRPr="4187CA16">
        <w:rPr>
          <w:sz w:val="22"/>
          <w:szCs w:val="22"/>
        </w:rPr>
        <w:t>.</w:t>
      </w:r>
    </w:p>
    <w:p w14:paraId="7BC442BD" w14:textId="72D7AABD" w:rsidR="23B5E915" w:rsidRDefault="23B5E915" w:rsidP="427E1910">
      <w:pPr>
        <w:pStyle w:val="ListParagraph"/>
        <w:numPr>
          <w:ilvl w:val="2"/>
          <w:numId w:val="4"/>
        </w:numPr>
        <w:rPr>
          <w:sz w:val="22"/>
          <w:szCs w:val="22"/>
        </w:rPr>
      </w:pPr>
      <w:r w:rsidRPr="43E0F93C">
        <w:rPr>
          <w:sz w:val="22"/>
          <w:szCs w:val="22"/>
        </w:rPr>
        <w:t>The Welfare and Equity Representative; and</w:t>
      </w:r>
    </w:p>
    <w:p w14:paraId="4B767876" w14:textId="61ACA777" w:rsidR="23B5E915" w:rsidRDefault="23B5E915" w:rsidP="427E1910">
      <w:pPr>
        <w:pStyle w:val="ListParagraph"/>
        <w:numPr>
          <w:ilvl w:val="2"/>
          <w:numId w:val="4"/>
        </w:numPr>
        <w:rPr>
          <w:sz w:val="22"/>
          <w:szCs w:val="22"/>
        </w:rPr>
      </w:pPr>
      <w:r w:rsidRPr="43E0F93C">
        <w:rPr>
          <w:sz w:val="22"/>
          <w:szCs w:val="22"/>
        </w:rPr>
        <w:t>Any other Executive Officer(s) that the Standing Committee of the Executive may co-opt.</w:t>
      </w:r>
    </w:p>
    <w:p w14:paraId="4A363276" w14:textId="2789E37E" w:rsidR="5D8B25B8" w:rsidRDefault="5D8B25B8" w:rsidP="00907C18">
      <w:pPr>
        <w:pStyle w:val="Heading1"/>
        <w:numPr>
          <w:ilvl w:val="0"/>
          <w:numId w:val="4"/>
        </w:numPr>
        <w:rPr>
          <w:bCs/>
        </w:rPr>
      </w:pPr>
      <w:bookmarkStart w:id="112" w:name="_Toc213934895"/>
      <w:r w:rsidRPr="427E1910">
        <w:rPr>
          <w:bCs/>
        </w:rPr>
        <w:t>Remuneration and Reporting by Executive Officers</w:t>
      </w:r>
      <w:bookmarkEnd w:id="112"/>
    </w:p>
    <w:p w14:paraId="460078D3" w14:textId="611023C9" w:rsidR="37AF90DF" w:rsidRDefault="37AF90DF" w:rsidP="427E1910">
      <w:pPr>
        <w:pStyle w:val="ListParagraph"/>
        <w:numPr>
          <w:ilvl w:val="1"/>
          <w:numId w:val="4"/>
        </w:numPr>
        <w:rPr>
          <w:sz w:val="22"/>
          <w:szCs w:val="22"/>
        </w:rPr>
      </w:pPr>
      <w:r w:rsidRPr="427E1910">
        <w:rPr>
          <w:sz w:val="22"/>
          <w:szCs w:val="22"/>
        </w:rPr>
        <w:t>The Executive Officers will receive remuneration at the rates deemed appropriate and stipulated in the budget set by the Student Body, and such remuneration will be paid in instalments approved by the Executive.</w:t>
      </w:r>
    </w:p>
    <w:p w14:paraId="3F4E4757" w14:textId="69EDA2EE" w:rsidR="37AF90DF" w:rsidRDefault="37AF90DF" w:rsidP="427E1910">
      <w:pPr>
        <w:pStyle w:val="ListParagraph"/>
        <w:numPr>
          <w:ilvl w:val="1"/>
          <w:numId w:val="4"/>
        </w:numPr>
        <w:rPr>
          <w:sz w:val="22"/>
          <w:szCs w:val="22"/>
        </w:rPr>
      </w:pPr>
      <w:r w:rsidRPr="43E0F93C">
        <w:rPr>
          <w:sz w:val="22"/>
          <w:szCs w:val="22"/>
        </w:rPr>
        <w:lastRenderedPageBreak/>
        <w:t xml:space="preserve">Remuneration will only begin to be paid when Executive Officers arrive at the Association </w:t>
      </w:r>
      <w:r w:rsidR="013F54AA" w:rsidRPr="43E0F93C">
        <w:rPr>
          <w:sz w:val="22"/>
          <w:szCs w:val="22"/>
        </w:rPr>
        <w:t>m</w:t>
      </w:r>
      <w:r w:rsidRPr="43E0F93C">
        <w:rPr>
          <w:sz w:val="22"/>
          <w:szCs w:val="22"/>
        </w:rPr>
        <w:t xml:space="preserve">ain </w:t>
      </w:r>
      <w:r w:rsidR="7986103D" w:rsidRPr="43E0F93C">
        <w:rPr>
          <w:sz w:val="22"/>
          <w:szCs w:val="22"/>
        </w:rPr>
        <w:t>o</w:t>
      </w:r>
      <w:r w:rsidRPr="43E0F93C">
        <w:rPr>
          <w:sz w:val="22"/>
          <w:szCs w:val="22"/>
        </w:rPr>
        <w:t>ffice for the year of their Executive Term, starting on the first Association pay batch.</w:t>
      </w:r>
    </w:p>
    <w:p w14:paraId="41EBF06A" w14:textId="1EE81FDE" w:rsidR="37AF90DF" w:rsidRDefault="37AF90DF" w:rsidP="427E1910">
      <w:pPr>
        <w:pStyle w:val="ListParagraph"/>
        <w:numPr>
          <w:ilvl w:val="1"/>
          <w:numId w:val="4"/>
        </w:numPr>
        <w:rPr>
          <w:sz w:val="22"/>
          <w:szCs w:val="22"/>
        </w:rPr>
      </w:pPr>
      <w:r w:rsidRPr="427E1910">
        <w:rPr>
          <w:sz w:val="22"/>
          <w:szCs w:val="22"/>
        </w:rPr>
        <w:t>At the conclusion of each quarter, every Executive Officer must furnish a brief written report on that Executive officer’s work on the Executive during the term.</w:t>
      </w:r>
    </w:p>
    <w:p w14:paraId="6CADD39C" w14:textId="7CE31BA2" w:rsidR="37AF90DF" w:rsidRDefault="37AF90DF" w:rsidP="427E1910">
      <w:pPr>
        <w:pStyle w:val="ListParagraph"/>
        <w:numPr>
          <w:ilvl w:val="2"/>
          <w:numId w:val="4"/>
        </w:numPr>
        <w:rPr>
          <w:sz w:val="22"/>
          <w:szCs w:val="22"/>
        </w:rPr>
      </w:pPr>
      <w:r w:rsidRPr="43E0F93C">
        <w:rPr>
          <w:sz w:val="22"/>
          <w:szCs w:val="22"/>
        </w:rPr>
        <w:t xml:space="preserve">Such report will be considered by the Executive and made available to </w:t>
      </w:r>
      <w:r w:rsidR="5938743C" w:rsidRPr="43E0F93C">
        <w:rPr>
          <w:sz w:val="22"/>
          <w:szCs w:val="22"/>
        </w:rPr>
        <w:t>S</w:t>
      </w:r>
      <w:r w:rsidRPr="43E0F93C">
        <w:rPr>
          <w:sz w:val="22"/>
          <w:szCs w:val="22"/>
        </w:rPr>
        <w:t xml:space="preserve">tudent </w:t>
      </w:r>
      <w:r w:rsidR="33D20145" w:rsidRPr="43E0F93C">
        <w:rPr>
          <w:sz w:val="22"/>
          <w:szCs w:val="22"/>
        </w:rPr>
        <w:t>M</w:t>
      </w:r>
      <w:r w:rsidRPr="43E0F93C">
        <w:rPr>
          <w:sz w:val="22"/>
          <w:szCs w:val="22"/>
        </w:rPr>
        <w:t>edia.</w:t>
      </w:r>
    </w:p>
    <w:p w14:paraId="23F2A25C" w14:textId="1A9B4D42" w:rsidR="37AF90DF" w:rsidRDefault="37AF90DF" w:rsidP="427E1910">
      <w:pPr>
        <w:pStyle w:val="ListParagraph"/>
        <w:numPr>
          <w:ilvl w:val="2"/>
          <w:numId w:val="4"/>
        </w:numPr>
        <w:rPr>
          <w:sz w:val="22"/>
          <w:szCs w:val="22"/>
        </w:rPr>
      </w:pPr>
      <w:r w:rsidRPr="427E1910">
        <w:rPr>
          <w:sz w:val="22"/>
          <w:szCs w:val="22"/>
        </w:rPr>
        <w:t>Any Executive Officer who fails to complete such a report will not receive remuneration from the Association</w:t>
      </w:r>
      <w:r w:rsidR="70FD2ECC" w:rsidRPr="427E1910">
        <w:rPr>
          <w:sz w:val="22"/>
          <w:szCs w:val="22"/>
        </w:rPr>
        <w:t>.</w:t>
      </w:r>
    </w:p>
    <w:p w14:paraId="0164E285" w14:textId="1BD5F09D" w:rsidR="70FD2ECC" w:rsidRDefault="70FD2ECC" w:rsidP="427E1910">
      <w:pPr>
        <w:pStyle w:val="ListParagraph"/>
        <w:numPr>
          <w:ilvl w:val="1"/>
          <w:numId w:val="4"/>
        </w:numPr>
        <w:rPr>
          <w:sz w:val="22"/>
          <w:szCs w:val="22"/>
        </w:rPr>
      </w:pPr>
      <w:r w:rsidRPr="43E0F93C">
        <w:rPr>
          <w:sz w:val="22"/>
          <w:szCs w:val="22"/>
        </w:rPr>
        <w:t>The Executive must withhold payment of all or part of any remuneration where i</w:t>
      </w:r>
      <w:r w:rsidR="0B6087AB" w:rsidRPr="43E0F93C">
        <w:rPr>
          <w:sz w:val="22"/>
          <w:szCs w:val="22"/>
        </w:rPr>
        <w:t>t</w:t>
      </w:r>
      <w:r w:rsidRPr="43E0F93C">
        <w:rPr>
          <w:sz w:val="22"/>
          <w:szCs w:val="22"/>
        </w:rPr>
        <w:t xml:space="preserve"> considers any Executive</w:t>
      </w:r>
      <w:r w:rsidR="235989C4" w:rsidRPr="43E0F93C">
        <w:rPr>
          <w:sz w:val="22"/>
          <w:szCs w:val="22"/>
        </w:rPr>
        <w:t xml:space="preserve"> Officer has failed to carry out their duties or has failed to report adequately on their activities.</w:t>
      </w:r>
    </w:p>
    <w:p w14:paraId="1EB69563" w14:textId="76DCF6C3" w:rsidR="235989C4" w:rsidRDefault="235989C4" w:rsidP="427E1910">
      <w:pPr>
        <w:pStyle w:val="ListParagraph"/>
        <w:numPr>
          <w:ilvl w:val="1"/>
          <w:numId w:val="4"/>
        </w:numPr>
        <w:rPr>
          <w:sz w:val="22"/>
          <w:szCs w:val="22"/>
        </w:rPr>
      </w:pPr>
      <w:r w:rsidRPr="427E1910">
        <w:rPr>
          <w:sz w:val="22"/>
          <w:szCs w:val="22"/>
        </w:rPr>
        <w:t>The Te Rōpū Māori Tumuaki will present a report to the Executive each quarter.</w:t>
      </w:r>
    </w:p>
    <w:p w14:paraId="61EA1069" w14:textId="21A0B811" w:rsidR="235989C4" w:rsidRDefault="235989C4" w:rsidP="427E1910">
      <w:pPr>
        <w:pStyle w:val="ListParagraph"/>
        <w:numPr>
          <w:ilvl w:val="1"/>
          <w:numId w:val="4"/>
        </w:numPr>
        <w:rPr>
          <w:sz w:val="22"/>
          <w:szCs w:val="22"/>
        </w:rPr>
      </w:pPr>
      <w:r w:rsidRPr="427E1910">
        <w:rPr>
          <w:sz w:val="22"/>
          <w:szCs w:val="22"/>
        </w:rPr>
        <w:t>The President of the University of Otago</w:t>
      </w:r>
      <w:r w:rsidR="16157048" w:rsidRPr="427E1910">
        <w:rPr>
          <w:sz w:val="22"/>
          <w:szCs w:val="22"/>
        </w:rPr>
        <w:t xml:space="preserve"> Pacific Islands Students’ Association will present a report to the Executive each quarter.</w:t>
      </w:r>
    </w:p>
    <w:p w14:paraId="29475737" w14:textId="303C611E" w:rsidR="427E1910" w:rsidRDefault="427E1910" w:rsidP="427E1910"/>
    <w:p w14:paraId="4EBD9850" w14:textId="6DB74203" w:rsidR="427E1910" w:rsidRDefault="427E1910">
      <w:r>
        <w:br w:type="page"/>
      </w:r>
    </w:p>
    <w:p w14:paraId="36DE54B3" w14:textId="760174B8" w:rsidR="4F80EEB8" w:rsidRPr="00006D80" w:rsidRDefault="4F80EEB8" w:rsidP="00006D80">
      <w:pPr>
        <w:pStyle w:val="Heading1"/>
        <w:jc w:val="center"/>
        <w:rPr>
          <w:sz w:val="28"/>
          <w:szCs w:val="48"/>
        </w:rPr>
      </w:pPr>
      <w:bookmarkStart w:id="113" w:name="_Toc213934896"/>
      <w:r w:rsidRPr="00006D80">
        <w:rPr>
          <w:sz w:val="28"/>
          <w:szCs w:val="48"/>
        </w:rPr>
        <w:lastRenderedPageBreak/>
        <w:t>Part C</w:t>
      </w:r>
      <w:bookmarkEnd w:id="113"/>
    </w:p>
    <w:p w14:paraId="3E1C4E82" w14:textId="57C2FB13" w:rsidR="4F80EEB8" w:rsidRPr="00006D80" w:rsidRDefault="4F80EEB8" w:rsidP="00006D80">
      <w:pPr>
        <w:pStyle w:val="Heading1"/>
        <w:jc w:val="center"/>
        <w:rPr>
          <w:sz w:val="28"/>
          <w:szCs w:val="48"/>
        </w:rPr>
      </w:pPr>
      <w:bookmarkStart w:id="114" w:name="_Toc213934897"/>
      <w:r w:rsidRPr="00006D80">
        <w:rPr>
          <w:sz w:val="28"/>
          <w:szCs w:val="48"/>
        </w:rPr>
        <w:t>EXECUTIVE ELECTIONS</w:t>
      </w:r>
      <w:bookmarkEnd w:id="114"/>
    </w:p>
    <w:p w14:paraId="60B76345" w14:textId="143316C4" w:rsidR="4F80EEB8" w:rsidRDefault="4F80EEB8" w:rsidP="00251798">
      <w:pPr>
        <w:pStyle w:val="Heading1"/>
        <w:numPr>
          <w:ilvl w:val="0"/>
          <w:numId w:val="4"/>
        </w:numPr>
      </w:pPr>
      <w:bookmarkStart w:id="115" w:name="_Toc213934898"/>
      <w:r w:rsidRPr="427E1910">
        <w:t>Executive Elections</w:t>
      </w:r>
      <w:bookmarkEnd w:id="115"/>
    </w:p>
    <w:p w14:paraId="31C70CFB" w14:textId="29DF1313" w:rsidR="2DD0B1F3" w:rsidRDefault="2DD0B1F3" w:rsidP="427E1910">
      <w:pPr>
        <w:pStyle w:val="ListParagraph"/>
        <w:numPr>
          <w:ilvl w:val="1"/>
          <w:numId w:val="4"/>
        </w:numPr>
        <w:rPr>
          <w:sz w:val="22"/>
          <w:szCs w:val="22"/>
        </w:rPr>
      </w:pPr>
      <w:r w:rsidRPr="427E1910">
        <w:rPr>
          <w:sz w:val="22"/>
          <w:szCs w:val="22"/>
        </w:rPr>
        <w:t>The Executive will set a period to hold elections preceding the year in which the next Executive is to hold office in the second semester of each year.</w:t>
      </w:r>
    </w:p>
    <w:p w14:paraId="1833B5B3" w14:textId="31A39F32" w:rsidR="2DD0B1F3" w:rsidRDefault="2DD0B1F3" w:rsidP="427E1910">
      <w:pPr>
        <w:pStyle w:val="ListParagraph"/>
        <w:numPr>
          <w:ilvl w:val="1"/>
          <w:numId w:val="4"/>
        </w:numPr>
        <w:rPr>
          <w:sz w:val="22"/>
          <w:szCs w:val="22"/>
        </w:rPr>
      </w:pPr>
      <w:r w:rsidRPr="427E1910">
        <w:rPr>
          <w:sz w:val="22"/>
          <w:szCs w:val="22"/>
        </w:rPr>
        <w:t xml:space="preserve">If the Returning Officer rules that circumstances surrounding the proposed election period would have an extremely substantial impact on students’ ability to vote in that election, they can change the set period of the election. This change will not </w:t>
      </w:r>
      <w:r w:rsidR="3B732DED" w:rsidRPr="427E1910">
        <w:rPr>
          <w:sz w:val="22"/>
          <w:szCs w:val="22"/>
        </w:rPr>
        <w:t>affect the date of the election</w:t>
      </w:r>
      <w:r w:rsidR="03C3F16A" w:rsidRPr="427E1910">
        <w:rPr>
          <w:sz w:val="22"/>
          <w:szCs w:val="22"/>
        </w:rPr>
        <w:t xml:space="preserve"> in the subsequent year.</w:t>
      </w:r>
    </w:p>
    <w:p w14:paraId="2AA9E514" w14:textId="4B877EB7" w:rsidR="03C3F16A" w:rsidRDefault="03C3F16A" w:rsidP="427E1910">
      <w:pPr>
        <w:pStyle w:val="ListParagraph"/>
        <w:numPr>
          <w:ilvl w:val="1"/>
          <w:numId w:val="4"/>
        </w:numPr>
        <w:rPr>
          <w:sz w:val="22"/>
          <w:szCs w:val="22"/>
        </w:rPr>
      </w:pPr>
      <w:r w:rsidRPr="427E1910">
        <w:rPr>
          <w:sz w:val="22"/>
          <w:szCs w:val="22"/>
        </w:rPr>
        <w:t>Voting may take place using any media, physical or electronic, provided it is carried out in a manner consistent with th</w:t>
      </w:r>
      <w:r w:rsidR="0A4D5D09" w:rsidRPr="427E1910">
        <w:rPr>
          <w:sz w:val="22"/>
          <w:szCs w:val="22"/>
        </w:rPr>
        <w:t>is Constitution</w:t>
      </w:r>
      <w:r w:rsidRPr="427E1910">
        <w:rPr>
          <w:sz w:val="22"/>
          <w:szCs w:val="22"/>
        </w:rPr>
        <w:t>.</w:t>
      </w:r>
    </w:p>
    <w:p w14:paraId="5C9DDC26" w14:textId="1DE0C5D7" w:rsidR="4F80EEB8" w:rsidRDefault="4F80EEB8" w:rsidP="00251798">
      <w:pPr>
        <w:pStyle w:val="Heading1"/>
        <w:numPr>
          <w:ilvl w:val="0"/>
          <w:numId w:val="4"/>
        </w:numPr>
        <w:rPr>
          <w:bCs/>
        </w:rPr>
      </w:pPr>
      <w:bookmarkStart w:id="116" w:name="_Toc213934899"/>
      <w:r w:rsidRPr="427E1910">
        <w:rPr>
          <w:bCs/>
        </w:rPr>
        <w:t>Nominations</w:t>
      </w:r>
      <w:bookmarkEnd w:id="116"/>
    </w:p>
    <w:p w14:paraId="5AB776B5" w14:textId="62A2D740" w:rsidR="7163D92F" w:rsidRDefault="7163D92F" w:rsidP="427E1910">
      <w:pPr>
        <w:pStyle w:val="ListParagraph"/>
        <w:numPr>
          <w:ilvl w:val="1"/>
          <w:numId w:val="4"/>
        </w:numPr>
        <w:rPr>
          <w:sz w:val="22"/>
          <w:szCs w:val="22"/>
        </w:rPr>
      </w:pPr>
      <w:r w:rsidRPr="43E0F93C">
        <w:rPr>
          <w:sz w:val="22"/>
          <w:szCs w:val="22"/>
        </w:rPr>
        <w:t xml:space="preserve">All Members are eligible for nomination </w:t>
      </w:r>
      <w:r w:rsidR="15F0BB80" w:rsidRPr="43E0F93C">
        <w:rPr>
          <w:sz w:val="22"/>
          <w:szCs w:val="22"/>
        </w:rPr>
        <w:t xml:space="preserve">as an Executive Officer </w:t>
      </w:r>
      <w:r w:rsidR="44260B31" w:rsidRPr="43E0F93C">
        <w:rPr>
          <w:sz w:val="22"/>
          <w:szCs w:val="22"/>
        </w:rPr>
        <w:t>provided,</w:t>
      </w:r>
      <w:r w:rsidRPr="43E0F93C">
        <w:rPr>
          <w:sz w:val="22"/>
          <w:szCs w:val="22"/>
        </w:rPr>
        <w:t xml:space="preserve"> they hold the necessary prerequisites for the office</w:t>
      </w:r>
      <w:r w:rsidR="00FA1523" w:rsidRPr="43E0F93C">
        <w:rPr>
          <w:sz w:val="22"/>
          <w:szCs w:val="22"/>
        </w:rPr>
        <w:t xml:space="preserve"> as set out in this Constitution and the Act</w:t>
      </w:r>
      <w:r w:rsidRPr="43E0F93C">
        <w:rPr>
          <w:sz w:val="22"/>
          <w:szCs w:val="22"/>
        </w:rPr>
        <w:t>.</w:t>
      </w:r>
    </w:p>
    <w:p w14:paraId="5DC0170E" w14:textId="415BD4EC" w:rsidR="7163D92F" w:rsidRDefault="7163D92F" w:rsidP="427E1910">
      <w:pPr>
        <w:pStyle w:val="ListParagraph"/>
        <w:numPr>
          <w:ilvl w:val="1"/>
          <w:numId w:val="4"/>
        </w:numPr>
        <w:rPr>
          <w:sz w:val="22"/>
          <w:szCs w:val="22"/>
        </w:rPr>
      </w:pPr>
      <w:r w:rsidRPr="427E1910">
        <w:rPr>
          <w:sz w:val="22"/>
          <w:szCs w:val="22"/>
        </w:rPr>
        <w:t xml:space="preserve">Current Executive Officers are not eligible for nomination in a by-election, unless they resign five (5) working days before nominations must be </w:t>
      </w:r>
      <w:r w:rsidR="7D54CD45" w:rsidRPr="427E1910">
        <w:rPr>
          <w:sz w:val="22"/>
          <w:szCs w:val="22"/>
        </w:rPr>
        <w:t>delivered to the Secretary. Upon resigning, the position of the resigning Executive will be added to the nomination and election dates previously set.</w:t>
      </w:r>
    </w:p>
    <w:p w14:paraId="4590ABA6" w14:textId="15F24DF6" w:rsidR="7D54CD45" w:rsidRDefault="7D54CD45" w:rsidP="427E1910">
      <w:pPr>
        <w:pStyle w:val="ListParagraph"/>
        <w:numPr>
          <w:ilvl w:val="1"/>
          <w:numId w:val="4"/>
        </w:numPr>
        <w:rPr>
          <w:sz w:val="22"/>
          <w:szCs w:val="22"/>
        </w:rPr>
      </w:pPr>
      <w:r w:rsidRPr="427E1910">
        <w:rPr>
          <w:sz w:val="22"/>
          <w:szCs w:val="22"/>
        </w:rPr>
        <w:t>The Secretary will, once nominations for the Executive positions are opened by Executive motion, post noti</w:t>
      </w:r>
      <w:r w:rsidR="2353C04C" w:rsidRPr="427E1910">
        <w:rPr>
          <w:sz w:val="22"/>
          <w:szCs w:val="22"/>
        </w:rPr>
        <w:t xml:space="preserve">ce calling for nominations for the Executive. This notice will </w:t>
      </w:r>
      <w:r w:rsidR="415C6C10" w:rsidRPr="427E1910">
        <w:rPr>
          <w:sz w:val="22"/>
          <w:szCs w:val="22"/>
        </w:rPr>
        <w:t xml:space="preserve">specify a date </w:t>
      </w:r>
      <w:r w:rsidR="322E4AC6" w:rsidRPr="427E1910">
        <w:rPr>
          <w:sz w:val="22"/>
          <w:szCs w:val="22"/>
        </w:rPr>
        <w:t>not earlier than five (5) working days on which all nominations must be delivered to the Secretary.</w:t>
      </w:r>
    </w:p>
    <w:p w14:paraId="2B367749" w14:textId="52E6D6ED" w:rsidR="192008E4" w:rsidRDefault="192008E4" w:rsidP="427E1910">
      <w:pPr>
        <w:pStyle w:val="ListParagraph"/>
        <w:numPr>
          <w:ilvl w:val="1"/>
          <w:numId w:val="4"/>
        </w:numPr>
        <w:rPr>
          <w:sz w:val="22"/>
          <w:szCs w:val="22"/>
        </w:rPr>
      </w:pPr>
      <w:r w:rsidRPr="427E1910">
        <w:rPr>
          <w:sz w:val="22"/>
          <w:szCs w:val="22"/>
        </w:rPr>
        <w:t>A</w:t>
      </w:r>
      <w:r w:rsidR="7F9290CC" w:rsidRPr="427E1910">
        <w:rPr>
          <w:sz w:val="22"/>
          <w:szCs w:val="22"/>
        </w:rPr>
        <w:t>ll nominations must be in writing, and are effective after they are:</w:t>
      </w:r>
    </w:p>
    <w:p w14:paraId="08EC07A4" w14:textId="2AAD63FC" w:rsidR="7F9290CC" w:rsidRDefault="7F9290CC" w:rsidP="427E1910">
      <w:pPr>
        <w:pStyle w:val="ListParagraph"/>
        <w:numPr>
          <w:ilvl w:val="2"/>
          <w:numId w:val="4"/>
        </w:numPr>
        <w:rPr>
          <w:sz w:val="22"/>
          <w:szCs w:val="22"/>
        </w:rPr>
      </w:pPr>
      <w:r w:rsidRPr="427E1910">
        <w:rPr>
          <w:sz w:val="22"/>
          <w:szCs w:val="22"/>
        </w:rPr>
        <w:t>Made and signed by the nominee and two (2) other members; or;</w:t>
      </w:r>
    </w:p>
    <w:p w14:paraId="63546C80" w14:textId="4520E084" w:rsidR="7F9290CC" w:rsidRDefault="7F9290CC" w:rsidP="427E1910">
      <w:pPr>
        <w:pStyle w:val="ListParagraph"/>
        <w:numPr>
          <w:ilvl w:val="2"/>
          <w:numId w:val="4"/>
        </w:numPr>
        <w:rPr>
          <w:sz w:val="22"/>
          <w:szCs w:val="22"/>
        </w:rPr>
      </w:pPr>
      <w:r w:rsidRPr="43E0F93C">
        <w:rPr>
          <w:sz w:val="22"/>
          <w:szCs w:val="22"/>
        </w:rPr>
        <w:t xml:space="preserve">Made and signed by three (3) </w:t>
      </w:r>
      <w:r w:rsidR="3ECE436E" w:rsidRPr="43E0F93C">
        <w:rPr>
          <w:sz w:val="22"/>
          <w:szCs w:val="22"/>
        </w:rPr>
        <w:t>members and</w:t>
      </w:r>
      <w:r w:rsidRPr="43E0F93C">
        <w:rPr>
          <w:sz w:val="22"/>
          <w:szCs w:val="22"/>
        </w:rPr>
        <w:t xml:space="preserve"> subsequently consented to by the nominee before the closing of the nomination period.</w:t>
      </w:r>
    </w:p>
    <w:p w14:paraId="1F7B4815" w14:textId="40462FA4" w:rsidR="7F9290CC" w:rsidRDefault="7F9290CC" w:rsidP="427E1910">
      <w:pPr>
        <w:pStyle w:val="ListParagraph"/>
        <w:numPr>
          <w:ilvl w:val="1"/>
          <w:numId w:val="4"/>
        </w:numPr>
        <w:rPr>
          <w:sz w:val="22"/>
          <w:szCs w:val="22"/>
        </w:rPr>
      </w:pPr>
      <w:r w:rsidRPr="427E1910">
        <w:rPr>
          <w:sz w:val="22"/>
          <w:szCs w:val="22"/>
        </w:rPr>
        <w:t xml:space="preserve">After the closing of </w:t>
      </w:r>
      <w:proofErr w:type="gramStart"/>
      <w:r w:rsidRPr="427E1910">
        <w:rPr>
          <w:sz w:val="22"/>
          <w:szCs w:val="22"/>
        </w:rPr>
        <w:t>nominations</w:t>
      </w:r>
      <w:proofErr w:type="gramEnd"/>
      <w:r w:rsidRPr="427E1910">
        <w:rPr>
          <w:sz w:val="22"/>
          <w:szCs w:val="22"/>
        </w:rPr>
        <w:t xml:space="preserve"> the Secretary will prepare a list contained</w:t>
      </w:r>
      <w:r w:rsidR="3C13C568" w:rsidRPr="427E1910">
        <w:rPr>
          <w:sz w:val="22"/>
          <w:szCs w:val="22"/>
        </w:rPr>
        <w:t xml:space="preserve"> under the heading of the various positions to be filled, listing in alphabetical order the persons duly nominated for each position followed in each case by the name of both nominators and will give notice of this list and will allow all members to inspect such list upon request.</w:t>
      </w:r>
    </w:p>
    <w:p w14:paraId="5C13008C" w14:textId="07DC53E7" w:rsidR="3C13C568" w:rsidRDefault="3C13C568" w:rsidP="427E1910">
      <w:pPr>
        <w:pStyle w:val="ListParagraph"/>
        <w:numPr>
          <w:ilvl w:val="1"/>
          <w:numId w:val="4"/>
        </w:numPr>
        <w:rPr>
          <w:sz w:val="22"/>
          <w:szCs w:val="22"/>
        </w:rPr>
      </w:pPr>
      <w:r w:rsidRPr="43E0F93C">
        <w:rPr>
          <w:sz w:val="22"/>
          <w:szCs w:val="22"/>
        </w:rPr>
        <w:t>No member will be nominated for more than two (2) Executive Office</w:t>
      </w:r>
      <w:r w:rsidR="4E554E1F" w:rsidRPr="43E0F93C">
        <w:rPr>
          <w:sz w:val="22"/>
          <w:szCs w:val="22"/>
        </w:rPr>
        <w:t>r position</w:t>
      </w:r>
      <w:r w:rsidRPr="43E0F93C">
        <w:rPr>
          <w:sz w:val="22"/>
          <w:szCs w:val="22"/>
        </w:rPr>
        <w:t>s.</w:t>
      </w:r>
    </w:p>
    <w:p w14:paraId="482164B1" w14:textId="6752BE2C" w:rsidR="3C13C568" w:rsidRDefault="3C13C568" w:rsidP="427E1910">
      <w:pPr>
        <w:pStyle w:val="ListParagraph"/>
        <w:numPr>
          <w:ilvl w:val="1"/>
          <w:numId w:val="4"/>
        </w:numPr>
        <w:rPr>
          <w:sz w:val="22"/>
          <w:szCs w:val="22"/>
        </w:rPr>
      </w:pPr>
      <w:r w:rsidRPr="427E1910">
        <w:rPr>
          <w:sz w:val="22"/>
          <w:szCs w:val="22"/>
        </w:rPr>
        <w:t>The Secretary may not refuse a nomination for any reason other than form eligibility.</w:t>
      </w:r>
    </w:p>
    <w:p w14:paraId="1FD396A6" w14:textId="5DF86D67" w:rsidR="3C13C568" w:rsidRDefault="3C13C568" w:rsidP="427E1910">
      <w:pPr>
        <w:pStyle w:val="ListParagraph"/>
        <w:numPr>
          <w:ilvl w:val="1"/>
          <w:numId w:val="4"/>
        </w:numPr>
        <w:rPr>
          <w:sz w:val="22"/>
          <w:szCs w:val="22"/>
        </w:rPr>
      </w:pPr>
      <w:r w:rsidRPr="43E0F93C">
        <w:rPr>
          <w:sz w:val="22"/>
          <w:szCs w:val="22"/>
        </w:rPr>
        <w:t>Where the Secretary has for any reason refused to accept a nomination an appeal against such refusal may be made to the Executive and must be delivered to the Secretary or President within twenty-four (24) hours after</w:t>
      </w:r>
      <w:r w:rsidR="4A1C5677" w:rsidRPr="43E0F93C">
        <w:rPr>
          <w:sz w:val="22"/>
          <w:szCs w:val="22"/>
        </w:rPr>
        <w:t xml:space="preserve"> receipt of</w:t>
      </w:r>
      <w:r w:rsidRPr="43E0F93C">
        <w:rPr>
          <w:sz w:val="22"/>
          <w:szCs w:val="22"/>
        </w:rPr>
        <w:t xml:space="preserve"> specific notice of such refusal.</w:t>
      </w:r>
    </w:p>
    <w:p w14:paraId="3AA92FB3" w14:textId="5A8193BA" w:rsidR="3C13C568" w:rsidRDefault="3C13C568" w:rsidP="427E1910">
      <w:pPr>
        <w:pStyle w:val="ListParagraph"/>
        <w:numPr>
          <w:ilvl w:val="1"/>
          <w:numId w:val="4"/>
        </w:numPr>
        <w:rPr>
          <w:sz w:val="22"/>
          <w:szCs w:val="22"/>
        </w:rPr>
      </w:pPr>
      <w:r w:rsidRPr="427E1910">
        <w:rPr>
          <w:sz w:val="22"/>
          <w:szCs w:val="22"/>
        </w:rPr>
        <w:lastRenderedPageBreak/>
        <w:t>Where the Secretary has allowed any nomination an appeal against such allowance may be made to the Executive and must be delivered to the Secretary or President within twenty-four (24) hours after the time fixed for the closing of nominations</w:t>
      </w:r>
    </w:p>
    <w:p w14:paraId="191D0363" w14:textId="2D2B4261" w:rsidR="3C13C568" w:rsidRDefault="3C13C568" w:rsidP="427E1910">
      <w:pPr>
        <w:pStyle w:val="ListParagraph"/>
        <w:numPr>
          <w:ilvl w:val="1"/>
          <w:numId w:val="4"/>
        </w:numPr>
        <w:rPr>
          <w:sz w:val="22"/>
          <w:szCs w:val="22"/>
        </w:rPr>
      </w:pPr>
      <w:r w:rsidRPr="427E1910">
        <w:rPr>
          <w:sz w:val="22"/>
          <w:szCs w:val="22"/>
        </w:rPr>
        <w:t>All appeals must be in writing and must state the grounds of appeal.</w:t>
      </w:r>
    </w:p>
    <w:p w14:paraId="3FE553C2" w14:textId="4B0EFE27" w:rsidR="3C13C568" w:rsidRDefault="3C13C568" w:rsidP="427E1910">
      <w:pPr>
        <w:pStyle w:val="ListParagraph"/>
        <w:numPr>
          <w:ilvl w:val="1"/>
          <w:numId w:val="4"/>
        </w:numPr>
        <w:rPr>
          <w:sz w:val="22"/>
          <w:szCs w:val="22"/>
        </w:rPr>
      </w:pPr>
      <w:r w:rsidRPr="427E1910">
        <w:rPr>
          <w:sz w:val="22"/>
          <w:szCs w:val="22"/>
        </w:rPr>
        <w:t>The Executive has full power to accept or reject any nomination under appeal or to determine the matter in any other manner.</w:t>
      </w:r>
    </w:p>
    <w:p w14:paraId="0B75865C" w14:textId="423E5274" w:rsidR="3C13C568" w:rsidRDefault="3C13C568" w:rsidP="427E1910">
      <w:pPr>
        <w:pStyle w:val="ListParagraph"/>
        <w:numPr>
          <w:ilvl w:val="1"/>
          <w:numId w:val="4"/>
        </w:numPr>
        <w:rPr>
          <w:sz w:val="22"/>
          <w:szCs w:val="22"/>
        </w:rPr>
      </w:pPr>
      <w:r w:rsidRPr="427E1910">
        <w:rPr>
          <w:sz w:val="22"/>
          <w:szCs w:val="22"/>
        </w:rPr>
        <w:t>If the Executive does not uphold an appeal the nominations will remain as determined by the Secretary.</w:t>
      </w:r>
    </w:p>
    <w:p w14:paraId="178CE56E" w14:textId="11835F5B" w:rsidR="3C13C568" w:rsidRDefault="3C13C568" w:rsidP="427E1910">
      <w:pPr>
        <w:pStyle w:val="ListParagraph"/>
        <w:numPr>
          <w:ilvl w:val="1"/>
          <w:numId w:val="4"/>
        </w:numPr>
        <w:rPr>
          <w:sz w:val="22"/>
          <w:szCs w:val="22"/>
        </w:rPr>
      </w:pPr>
      <w:r w:rsidRPr="427E1910">
        <w:rPr>
          <w:sz w:val="22"/>
          <w:szCs w:val="22"/>
        </w:rPr>
        <w:t>Except as provided in th</w:t>
      </w:r>
      <w:r w:rsidR="64A20BB6" w:rsidRPr="427E1910">
        <w:rPr>
          <w:sz w:val="22"/>
          <w:szCs w:val="22"/>
        </w:rPr>
        <w:t>is Constitution</w:t>
      </w:r>
      <w:r w:rsidRPr="427E1910">
        <w:rPr>
          <w:sz w:val="22"/>
          <w:szCs w:val="22"/>
        </w:rPr>
        <w:t>, no objection may be made to any nomination and any nominations not appealed against will be valid for all purposes.</w:t>
      </w:r>
    </w:p>
    <w:p w14:paraId="7C1D6340" w14:textId="0F35130C" w:rsidR="3C13C568" w:rsidRDefault="3C13C568" w:rsidP="427E1910">
      <w:pPr>
        <w:pStyle w:val="ListParagraph"/>
        <w:numPr>
          <w:ilvl w:val="1"/>
          <w:numId w:val="4"/>
        </w:numPr>
        <w:rPr>
          <w:sz w:val="22"/>
          <w:szCs w:val="22"/>
        </w:rPr>
      </w:pPr>
      <w:r w:rsidRPr="427E1910">
        <w:rPr>
          <w:sz w:val="22"/>
          <w:szCs w:val="22"/>
        </w:rPr>
        <w:t>Where no nomination has been received in respect of any position a casual vacancy will be deemed to be created immediately after the taking of office by the new Executive.</w:t>
      </w:r>
    </w:p>
    <w:p w14:paraId="6C221D69" w14:textId="70937DA7" w:rsidR="6BDFB62D" w:rsidRDefault="6BDFB62D" w:rsidP="427E1910">
      <w:pPr>
        <w:pStyle w:val="ListParagraph"/>
        <w:numPr>
          <w:ilvl w:val="1"/>
          <w:numId w:val="4"/>
        </w:numPr>
        <w:rPr>
          <w:sz w:val="22"/>
          <w:szCs w:val="22"/>
        </w:rPr>
      </w:pPr>
      <w:r w:rsidRPr="427E1910">
        <w:rPr>
          <w:sz w:val="22"/>
          <w:szCs w:val="22"/>
        </w:rPr>
        <w:t>Where a nominee wishes to withdraw from an election the nominee must deliver to the Secretary a written withdrawal signed by the nominee. Such withdrawal will be irrevocable.</w:t>
      </w:r>
    </w:p>
    <w:p w14:paraId="0FBC5B3A" w14:textId="401F3CD4" w:rsidR="4F80EEB8" w:rsidRDefault="4F80EEB8" w:rsidP="00251798">
      <w:pPr>
        <w:pStyle w:val="Heading1"/>
        <w:numPr>
          <w:ilvl w:val="0"/>
          <w:numId w:val="4"/>
        </w:numPr>
      </w:pPr>
      <w:bookmarkStart w:id="117" w:name="_Toc213934900"/>
      <w:r w:rsidRPr="427E1910">
        <w:t>Voting</w:t>
      </w:r>
      <w:bookmarkEnd w:id="117"/>
    </w:p>
    <w:p w14:paraId="39341740" w14:textId="46180C54" w:rsidR="11B13412" w:rsidRDefault="11B13412" w:rsidP="427E1910">
      <w:pPr>
        <w:pStyle w:val="ListParagraph"/>
        <w:numPr>
          <w:ilvl w:val="1"/>
          <w:numId w:val="4"/>
        </w:numPr>
        <w:rPr>
          <w:sz w:val="22"/>
          <w:szCs w:val="22"/>
        </w:rPr>
      </w:pPr>
      <w:r w:rsidRPr="427E1910">
        <w:rPr>
          <w:sz w:val="22"/>
          <w:szCs w:val="22"/>
        </w:rPr>
        <w:t>The voting period will be no sooner than ten (10) working days after notice is given of voting.</w:t>
      </w:r>
    </w:p>
    <w:p w14:paraId="39D7BE37" w14:textId="78749750" w:rsidR="11B13412" w:rsidRDefault="11B13412" w:rsidP="427E1910">
      <w:pPr>
        <w:pStyle w:val="ListParagraph"/>
        <w:numPr>
          <w:ilvl w:val="1"/>
          <w:numId w:val="4"/>
        </w:numPr>
        <w:rPr>
          <w:sz w:val="22"/>
          <w:szCs w:val="22"/>
        </w:rPr>
      </w:pPr>
      <w:r w:rsidRPr="427E1910">
        <w:rPr>
          <w:sz w:val="22"/>
          <w:szCs w:val="22"/>
        </w:rPr>
        <w:t>The voting period will not exceed seven (7) days.</w:t>
      </w:r>
    </w:p>
    <w:p w14:paraId="6F0BAF2D" w14:textId="084AA41B" w:rsidR="11B13412" w:rsidRDefault="11B13412" w:rsidP="427E1910">
      <w:pPr>
        <w:pStyle w:val="ListParagraph"/>
        <w:numPr>
          <w:ilvl w:val="1"/>
          <w:numId w:val="4"/>
        </w:numPr>
        <w:rPr>
          <w:sz w:val="22"/>
          <w:szCs w:val="22"/>
        </w:rPr>
      </w:pPr>
      <w:r w:rsidRPr="427E1910">
        <w:rPr>
          <w:sz w:val="22"/>
          <w:szCs w:val="22"/>
        </w:rPr>
        <w:t>Voting will be held at the places and times determined by the Returning Officer in consultation with the Secretary.</w:t>
      </w:r>
    </w:p>
    <w:p w14:paraId="24919274" w14:textId="61ABB686" w:rsidR="11B13412" w:rsidRDefault="11B13412" w:rsidP="427E1910">
      <w:pPr>
        <w:pStyle w:val="ListParagraph"/>
        <w:numPr>
          <w:ilvl w:val="1"/>
          <w:numId w:val="4"/>
        </w:numPr>
        <w:rPr>
          <w:sz w:val="22"/>
          <w:szCs w:val="22"/>
        </w:rPr>
      </w:pPr>
      <w:r w:rsidRPr="427E1910">
        <w:rPr>
          <w:sz w:val="22"/>
          <w:szCs w:val="22"/>
        </w:rPr>
        <w:t>Any student unable to vote on polling days may cast special votes up to five (5) working days bef</w:t>
      </w:r>
      <w:r w:rsidR="40B76A68" w:rsidRPr="427E1910">
        <w:rPr>
          <w:sz w:val="22"/>
          <w:szCs w:val="22"/>
        </w:rPr>
        <w:t>ore the election.</w:t>
      </w:r>
    </w:p>
    <w:p w14:paraId="3DECFEA7" w14:textId="6FF34361" w:rsidR="40B76A68" w:rsidRDefault="40B76A68" w:rsidP="427E1910">
      <w:pPr>
        <w:pStyle w:val="ListParagraph"/>
        <w:numPr>
          <w:ilvl w:val="1"/>
          <w:numId w:val="4"/>
        </w:numPr>
        <w:rPr>
          <w:sz w:val="22"/>
          <w:szCs w:val="22"/>
        </w:rPr>
      </w:pPr>
      <w:r w:rsidRPr="427E1910">
        <w:rPr>
          <w:sz w:val="22"/>
          <w:szCs w:val="22"/>
        </w:rPr>
        <w:t>Not less than three (3) working days will be allowed for normal voting, and not less than one (1) working day will be allowed for voting in by-elections.</w:t>
      </w:r>
    </w:p>
    <w:p w14:paraId="6609AE48" w14:textId="1CE56D8B" w:rsidR="0A34C4B0" w:rsidRDefault="0A34C4B0" w:rsidP="427E1910">
      <w:pPr>
        <w:pStyle w:val="ListParagraph"/>
        <w:numPr>
          <w:ilvl w:val="1"/>
          <w:numId w:val="4"/>
        </w:numPr>
        <w:rPr>
          <w:sz w:val="22"/>
          <w:szCs w:val="22"/>
        </w:rPr>
      </w:pPr>
      <w:r w:rsidRPr="427E1910">
        <w:rPr>
          <w:sz w:val="22"/>
          <w:szCs w:val="22"/>
        </w:rPr>
        <w:t>Every member will be entitled to exercise a vote for each Executive position by ranking any number of nominated persons, including</w:t>
      </w:r>
      <w:r w:rsidR="4EC99FDA" w:rsidRPr="427E1910">
        <w:rPr>
          <w:sz w:val="22"/>
          <w:szCs w:val="22"/>
        </w:rPr>
        <w:t xml:space="preserve"> a separate no confidence option, in order of preference, except as otherwise provided in th</w:t>
      </w:r>
      <w:r w:rsidR="08A9CBFE" w:rsidRPr="427E1910">
        <w:rPr>
          <w:sz w:val="22"/>
          <w:szCs w:val="22"/>
        </w:rPr>
        <w:t>is Constitution</w:t>
      </w:r>
      <w:r w:rsidR="4EC99FDA" w:rsidRPr="427E1910">
        <w:rPr>
          <w:sz w:val="22"/>
          <w:szCs w:val="22"/>
        </w:rPr>
        <w:t xml:space="preserve"> and as follows:</w:t>
      </w:r>
    </w:p>
    <w:p w14:paraId="5534EE8A" w14:textId="268DAC84" w:rsidR="4EC99FDA" w:rsidRDefault="4EC99FDA" w:rsidP="427E1910">
      <w:pPr>
        <w:pStyle w:val="ListParagraph"/>
        <w:numPr>
          <w:ilvl w:val="2"/>
          <w:numId w:val="4"/>
        </w:numPr>
        <w:rPr>
          <w:sz w:val="22"/>
          <w:szCs w:val="22"/>
        </w:rPr>
      </w:pPr>
      <w:r w:rsidRPr="427E1910">
        <w:rPr>
          <w:sz w:val="22"/>
          <w:szCs w:val="22"/>
        </w:rPr>
        <w:t>Only International Students may vote for the International Students’ Representative.</w:t>
      </w:r>
    </w:p>
    <w:p w14:paraId="3D84E534" w14:textId="5C25F1D9" w:rsidR="4EC99FDA" w:rsidRDefault="4EC99FDA" w:rsidP="427E1910">
      <w:pPr>
        <w:pStyle w:val="ListParagraph"/>
        <w:numPr>
          <w:ilvl w:val="2"/>
          <w:numId w:val="4"/>
        </w:numPr>
        <w:rPr>
          <w:del w:id="118" w:author="Kamesha Jones" w:date="2026-08-15T00:45:00Z" w16du:dateUtc="2026-08-15T00:45:44Z"/>
          <w:sz w:val="22"/>
          <w:szCs w:val="22"/>
        </w:rPr>
      </w:pPr>
      <w:del w:id="119" w:author="Kamesha Jones" w:date="2026-08-15T00:45:00Z" w16du:dateUtc="2026-08-15T00:45:44Z">
        <w:r w:rsidRPr="4187CA16" w:rsidDel="4EC99FDA">
          <w:rPr>
            <w:sz w:val="22"/>
            <w:szCs w:val="22"/>
          </w:rPr>
          <w:delText>Only Postgraduate members and those in their final year of Undergraduate</w:delText>
        </w:r>
        <w:r w:rsidRPr="4187CA16" w:rsidDel="4BDF808E">
          <w:rPr>
            <w:sz w:val="22"/>
            <w:szCs w:val="22"/>
          </w:rPr>
          <w:delText xml:space="preserve"> study may vote for the Postgraduate Students Representative in the case of a by-election for the current term.</w:delText>
        </w:r>
      </w:del>
    </w:p>
    <w:p w14:paraId="7AC23C0A" w14:textId="363DC894" w:rsidR="427E1910" w:rsidRDefault="427E1910" w:rsidP="427E1910">
      <w:pPr>
        <w:pStyle w:val="ListParagraph"/>
        <w:ind w:left="2160"/>
        <w:rPr>
          <w:sz w:val="22"/>
          <w:szCs w:val="22"/>
        </w:rPr>
      </w:pPr>
    </w:p>
    <w:p w14:paraId="66D7CE33" w14:textId="5C26B79C" w:rsidR="4F80EEB8" w:rsidRDefault="4F80EEB8" w:rsidP="00251798">
      <w:pPr>
        <w:pStyle w:val="Heading1"/>
        <w:numPr>
          <w:ilvl w:val="0"/>
          <w:numId w:val="4"/>
        </w:numPr>
      </w:pPr>
      <w:bookmarkStart w:id="120" w:name="_Toc213934901"/>
      <w:r w:rsidRPr="427E1910">
        <w:t>Returning Officer</w:t>
      </w:r>
      <w:bookmarkEnd w:id="120"/>
    </w:p>
    <w:p w14:paraId="6A945406" w14:textId="15EE2109" w:rsidR="72F88249" w:rsidRDefault="72F88249" w:rsidP="427E1910">
      <w:pPr>
        <w:pStyle w:val="ListParagraph"/>
        <w:numPr>
          <w:ilvl w:val="1"/>
          <w:numId w:val="4"/>
        </w:numPr>
        <w:rPr>
          <w:sz w:val="22"/>
          <w:szCs w:val="22"/>
        </w:rPr>
      </w:pPr>
      <w:r w:rsidRPr="427E1910">
        <w:rPr>
          <w:sz w:val="22"/>
          <w:szCs w:val="22"/>
        </w:rPr>
        <w:t>The Secretary may appoint a Returning Officer for any election before nominations are closed.</w:t>
      </w:r>
    </w:p>
    <w:p w14:paraId="18E59FBA" w14:textId="5451B9D9" w:rsidR="72F88249" w:rsidRDefault="72F88249" w:rsidP="427E1910">
      <w:pPr>
        <w:pStyle w:val="ListParagraph"/>
        <w:numPr>
          <w:ilvl w:val="1"/>
          <w:numId w:val="4"/>
        </w:numPr>
        <w:rPr>
          <w:sz w:val="22"/>
          <w:szCs w:val="22"/>
        </w:rPr>
      </w:pPr>
      <w:r w:rsidRPr="427E1910">
        <w:rPr>
          <w:sz w:val="22"/>
          <w:szCs w:val="22"/>
        </w:rPr>
        <w:t>In the event of no Returning Officer being appointed or in the absence or incapacity of any Returning Officer, the Secretary will be the Returning Officer.</w:t>
      </w:r>
    </w:p>
    <w:p w14:paraId="64E8D2B0" w14:textId="6828B7FE" w:rsidR="72F88249" w:rsidRDefault="72F88249" w:rsidP="427E1910">
      <w:pPr>
        <w:pStyle w:val="ListParagraph"/>
        <w:numPr>
          <w:ilvl w:val="1"/>
          <w:numId w:val="4"/>
        </w:numPr>
        <w:rPr>
          <w:sz w:val="22"/>
          <w:szCs w:val="22"/>
        </w:rPr>
      </w:pPr>
      <w:r w:rsidRPr="427E1910">
        <w:rPr>
          <w:sz w:val="22"/>
          <w:szCs w:val="22"/>
        </w:rPr>
        <w:t>The Returning Officer will be responsible for the whole conduct of the election.</w:t>
      </w:r>
    </w:p>
    <w:p w14:paraId="75AAE7ED" w14:textId="5182CCA2" w:rsidR="72F88249" w:rsidRDefault="72F88249" w:rsidP="427E1910">
      <w:pPr>
        <w:pStyle w:val="ListParagraph"/>
        <w:numPr>
          <w:ilvl w:val="1"/>
          <w:numId w:val="4"/>
        </w:numPr>
        <w:rPr>
          <w:sz w:val="22"/>
          <w:szCs w:val="22"/>
        </w:rPr>
      </w:pPr>
      <w:r w:rsidRPr="427E1910">
        <w:rPr>
          <w:sz w:val="22"/>
          <w:szCs w:val="22"/>
        </w:rPr>
        <w:lastRenderedPageBreak/>
        <w:t>At the closing of nominations, the Secretary will immediately provide the Returning</w:t>
      </w:r>
      <w:r w:rsidR="3148451F" w:rsidRPr="427E1910">
        <w:rPr>
          <w:sz w:val="22"/>
          <w:szCs w:val="22"/>
        </w:rPr>
        <w:t xml:space="preserve"> Officer a list of names of the members duly nominated for each office.</w:t>
      </w:r>
    </w:p>
    <w:p w14:paraId="19023C2D" w14:textId="0F71BA3E" w:rsidR="3148451F" w:rsidRDefault="3148451F" w:rsidP="427E1910">
      <w:pPr>
        <w:pStyle w:val="ListParagraph"/>
        <w:numPr>
          <w:ilvl w:val="1"/>
          <w:numId w:val="4"/>
        </w:numPr>
        <w:rPr>
          <w:sz w:val="22"/>
          <w:szCs w:val="22"/>
        </w:rPr>
      </w:pPr>
      <w:r w:rsidRPr="427E1910">
        <w:rPr>
          <w:sz w:val="22"/>
          <w:szCs w:val="22"/>
        </w:rPr>
        <w:t>The Returning Officer will have the power to, and will, have the following duties:</w:t>
      </w:r>
    </w:p>
    <w:p w14:paraId="1C576A45" w14:textId="276915E9" w:rsidR="3148451F" w:rsidRDefault="3148451F" w:rsidP="427E1910">
      <w:pPr>
        <w:pStyle w:val="ListParagraph"/>
        <w:numPr>
          <w:ilvl w:val="2"/>
          <w:numId w:val="4"/>
        </w:numPr>
        <w:rPr>
          <w:sz w:val="22"/>
          <w:szCs w:val="22"/>
        </w:rPr>
      </w:pPr>
      <w:r w:rsidRPr="427E1910">
        <w:rPr>
          <w:sz w:val="22"/>
          <w:szCs w:val="22"/>
        </w:rPr>
        <w:t xml:space="preserve">Appoint such deputies, poll clerks, scrutineers, and other assistants and with such powers and duties as the Returning Officer sees </w:t>
      </w:r>
      <w:r w:rsidR="001B11FF" w:rsidRPr="427E1910">
        <w:rPr>
          <w:sz w:val="22"/>
          <w:szCs w:val="22"/>
        </w:rPr>
        <w:t>fit.</w:t>
      </w:r>
    </w:p>
    <w:p w14:paraId="654A2793" w14:textId="7ED83ED6" w:rsidR="3148451F" w:rsidRDefault="3148451F" w:rsidP="427E1910">
      <w:pPr>
        <w:pStyle w:val="ListParagraph"/>
        <w:numPr>
          <w:ilvl w:val="2"/>
          <w:numId w:val="4"/>
        </w:numPr>
        <w:rPr>
          <w:sz w:val="22"/>
          <w:szCs w:val="22"/>
        </w:rPr>
      </w:pPr>
      <w:r w:rsidRPr="427E1910">
        <w:rPr>
          <w:sz w:val="22"/>
          <w:szCs w:val="22"/>
        </w:rPr>
        <w:t xml:space="preserve">Provide such material and facilities in such forms as the Returning Officer deems requisite and suitable for the method of </w:t>
      </w:r>
      <w:r w:rsidR="001B11FF" w:rsidRPr="427E1910">
        <w:rPr>
          <w:sz w:val="22"/>
          <w:szCs w:val="22"/>
        </w:rPr>
        <w:t>voting.</w:t>
      </w:r>
    </w:p>
    <w:p w14:paraId="4F190F00" w14:textId="332C5352" w:rsidR="3148451F" w:rsidRDefault="3148451F" w:rsidP="427E1910">
      <w:pPr>
        <w:pStyle w:val="ListParagraph"/>
        <w:numPr>
          <w:ilvl w:val="2"/>
          <w:numId w:val="4"/>
        </w:numPr>
        <w:rPr>
          <w:sz w:val="22"/>
          <w:szCs w:val="22"/>
        </w:rPr>
      </w:pPr>
      <w:r w:rsidRPr="427E1910">
        <w:rPr>
          <w:sz w:val="22"/>
          <w:szCs w:val="22"/>
        </w:rPr>
        <w:t xml:space="preserve">Ensure that only members </w:t>
      </w:r>
      <w:r w:rsidR="001B11FF" w:rsidRPr="427E1910">
        <w:rPr>
          <w:sz w:val="22"/>
          <w:szCs w:val="22"/>
        </w:rPr>
        <w:t>vote.</w:t>
      </w:r>
    </w:p>
    <w:p w14:paraId="1C1C5796" w14:textId="22F4300F" w:rsidR="3148451F" w:rsidRDefault="3148451F" w:rsidP="427E1910">
      <w:pPr>
        <w:pStyle w:val="ListParagraph"/>
        <w:numPr>
          <w:ilvl w:val="2"/>
          <w:numId w:val="4"/>
        </w:numPr>
        <w:rPr>
          <w:sz w:val="22"/>
          <w:szCs w:val="22"/>
        </w:rPr>
      </w:pPr>
      <w:r w:rsidRPr="427E1910">
        <w:rPr>
          <w:sz w:val="22"/>
          <w:szCs w:val="22"/>
        </w:rPr>
        <w:t xml:space="preserve">Provide for the due secrecy and peaceful nature of the </w:t>
      </w:r>
      <w:r w:rsidR="001B11FF" w:rsidRPr="427E1910">
        <w:rPr>
          <w:sz w:val="22"/>
          <w:szCs w:val="22"/>
        </w:rPr>
        <w:t>ballot.</w:t>
      </w:r>
    </w:p>
    <w:p w14:paraId="2278F7E8" w14:textId="147F337B" w:rsidR="3148451F" w:rsidRDefault="3148451F" w:rsidP="427E1910">
      <w:pPr>
        <w:pStyle w:val="ListParagraph"/>
        <w:numPr>
          <w:ilvl w:val="2"/>
          <w:numId w:val="4"/>
        </w:numPr>
        <w:rPr>
          <w:sz w:val="22"/>
          <w:szCs w:val="22"/>
        </w:rPr>
      </w:pPr>
      <w:r w:rsidRPr="427E1910">
        <w:rPr>
          <w:sz w:val="22"/>
          <w:szCs w:val="22"/>
        </w:rPr>
        <w:t xml:space="preserve">Give notice and inform such media as they see fit of the day or days on which the ballot is to be held specifying the hours during which voting may take place and such day or days and such hours will accordingly be the day or days and hours for </w:t>
      </w:r>
      <w:r w:rsidR="001B11FF" w:rsidRPr="427E1910">
        <w:rPr>
          <w:sz w:val="22"/>
          <w:szCs w:val="22"/>
        </w:rPr>
        <w:t>polling.</w:t>
      </w:r>
    </w:p>
    <w:p w14:paraId="7BA2B7DA" w14:textId="50C58B7B" w:rsidR="3148451F" w:rsidRDefault="3148451F" w:rsidP="427E1910">
      <w:pPr>
        <w:pStyle w:val="ListParagraph"/>
        <w:numPr>
          <w:ilvl w:val="2"/>
          <w:numId w:val="4"/>
        </w:numPr>
        <w:rPr>
          <w:sz w:val="22"/>
          <w:szCs w:val="22"/>
        </w:rPr>
      </w:pPr>
      <w:r w:rsidRPr="427E1910">
        <w:rPr>
          <w:sz w:val="22"/>
          <w:szCs w:val="22"/>
        </w:rPr>
        <w:t xml:space="preserve">Direct and regulate the manner of voting and of recording </w:t>
      </w:r>
      <w:r w:rsidR="001B11FF" w:rsidRPr="427E1910">
        <w:rPr>
          <w:sz w:val="22"/>
          <w:szCs w:val="22"/>
        </w:rPr>
        <w:t>votes.</w:t>
      </w:r>
    </w:p>
    <w:p w14:paraId="3D97FEE0" w14:textId="6578878A" w:rsidR="3148451F" w:rsidRDefault="3148451F" w:rsidP="427E1910">
      <w:pPr>
        <w:pStyle w:val="ListParagraph"/>
        <w:numPr>
          <w:ilvl w:val="2"/>
          <w:numId w:val="4"/>
        </w:numPr>
        <w:rPr>
          <w:sz w:val="22"/>
          <w:szCs w:val="22"/>
        </w:rPr>
      </w:pPr>
      <w:r w:rsidRPr="427E1910">
        <w:rPr>
          <w:sz w:val="22"/>
          <w:szCs w:val="22"/>
        </w:rPr>
        <w:t xml:space="preserve">Arrange for and supervise the counting and recounting of the votes and disallow votes not submitted in the specified manner or not sufficiently </w:t>
      </w:r>
      <w:r w:rsidR="001B11FF" w:rsidRPr="427E1910">
        <w:rPr>
          <w:sz w:val="22"/>
          <w:szCs w:val="22"/>
        </w:rPr>
        <w:t>clear.</w:t>
      </w:r>
    </w:p>
    <w:p w14:paraId="6CDDF329" w14:textId="69129C3F" w:rsidR="3148451F" w:rsidRDefault="3148451F" w:rsidP="427E1910">
      <w:pPr>
        <w:pStyle w:val="ListParagraph"/>
        <w:numPr>
          <w:ilvl w:val="2"/>
          <w:numId w:val="4"/>
        </w:numPr>
        <w:rPr>
          <w:sz w:val="22"/>
          <w:szCs w:val="22"/>
        </w:rPr>
      </w:pPr>
      <w:r w:rsidRPr="427E1910">
        <w:rPr>
          <w:sz w:val="22"/>
          <w:szCs w:val="22"/>
        </w:rPr>
        <w:t>Retain all voting papers and voting records safely for twenty (20) working days after the elections after which they will destroy all voting papers and voting records unless a recount is demanded as provided by th</w:t>
      </w:r>
      <w:r w:rsidR="6EECC599" w:rsidRPr="427E1910">
        <w:rPr>
          <w:sz w:val="22"/>
          <w:szCs w:val="22"/>
        </w:rPr>
        <w:t xml:space="preserve">is </w:t>
      </w:r>
      <w:r w:rsidR="001B11FF" w:rsidRPr="427E1910">
        <w:rPr>
          <w:sz w:val="22"/>
          <w:szCs w:val="22"/>
        </w:rPr>
        <w:t>Constitution.</w:t>
      </w:r>
    </w:p>
    <w:p w14:paraId="64F09F6B" w14:textId="6DFE8AB2" w:rsidR="3148451F" w:rsidRDefault="690FE8B5" w:rsidP="427E1910">
      <w:pPr>
        <w:pStyle w:val="ListParagraph"/>
        <w:numPr>
          <w:ilvl w:val="2"/>
          <w:numId w:val="4"/>
        </w:numPr>
        <w:rPr>
          <w:sz w:val="22"/>
          <w:szCs w:val="22"/>
        </w:rPr>
      </w:pPr>
      <w:r w:rsidRPr="43E0F93C">
        <w:rPr>
          <w:sz w:val="22"/>
          <w:szCs w:val="22"/>
        </w:rPr>
        <w:t>Generally,</w:t>
      </w:r>
      <w:r w:rsidR="3148451F" w:rsidRPr="43E0F93C">
        <w:rPr>
          <w:sz w:val="22"/>
          <w:szCs w:val="22"/>
        </w:rPr>
        <w:t xml:space="preserve"> do all things necessary, expedient, or advisable in their opinion for the proper, fair, and democratic conduct of the election; and;</w:t>
      </w:r>
    </w:p>
    <w:p w14:paraId="4CB15D85" w14:textId="72756625" w:rsidR="3148451F" w:rsidRDefault="3148451F" w:rsidP="427E1910">
      <w:pPr>
        <w:pStyle w:val="ListParagraph"/>
        <w:numPr>
          <w:ilvl w:val="2"/>
          <w:numId w:val="4"/>
        </w:numPr>
        <w:rPr>
          <w:sz w:val="22"/>
          <w:szCs w:val="22"/>
        </w:rPr>
      </w:pPr>
      <w:r w:rsidRPr="427E1910">
        <w:rPr>
          <w:sz w:val="22"/>
          <w:szCs w:val="22"/>
        </w:rPr>
        <w:t>Provide a report in writing in a timely manner to the Executive certifying that the elections have been conducted in accordance with th</w:t>
      </w:r>
      <w:r w:rsidR="10EE9CCC" w:rsidRPr="427E1910">
        <w:rPr>
          <w:sz w:val="22"/>
          <w:szCs w:val="22"/>
        </w:rPr>
        <w:t>is Constitution</w:t>
      </w:r>
      <w:r w:rsidRPr="427E1910">
        <w:rPr>
          <w:sz w:val="22"/>
          <w:szCs w:val="22"/>
        </w:rPr>
        <w:t xml:space="preserve"> and in a proper, fair, and democratic manner, or as the case may be notifying any irregularities in the elections after the conclusions of the ballot.</w:t>
      </w:r>
    </w:p>
    <w:p w14:paraId="5BA8175E" w14:textId="3479528B" w:rsidR="3148451F" w:rsidRDefault="3148451F" w:rsidP="427E1910">
      <w:pPr>
        <w:pStyle w:val="ListParagraph"/>
        <w:numPr>
          <w:ilvl w:val="1"/>
          <w:numId w:val="4"/>
        </w:numPr>
        <w:rPr>
          <w:sz w:val="22"/>
          <w:szCs w:val="22"/>
        </w:rPr>
      </w:pPr>
      <w:r w:rsidRPr="427E1910">
        <w:rPr>
          <w:sz w:val="22"/>
          <w:szCs w:val="22"/>
        </w:rPr>
        <w:t>In the performance of these duties, the Returning Officer can require the assistance of the Association’s relevant communications, events, and volunteer staff.</w:t>
      </w:r>
    </w:p>
    <w:p w14:paraId="27F53904" w14:textId="5E8AD681" w:rsidR="3148451F" w:rsidRDefault="3148451F" w:rsidP="427E1910">
      <w:pPr>
        <w:pStyle w:val="ListParagraph"/>
        <w:numPr>
          <w:ilvl w:val="1"/>
          <w:numId w:val="4"/>
        </w:numPr>
        <w:rPr>
          <w:sz w:val="22"/>
          <w:szCs w:val="22"/>
        </w:rPr>
      </w:pPr>
      <w:r w:rsidRPr="427E1910">
        <w:rPr>
          <w:sz w:val="22"/>
          <w:szCs w:val="22"/>
        </w:rPr>
        <w:t>The Returning Officer will comply with any regulations not inconsistent with th</w:t>
      </w:r>
      <w:r w:rsidR="0D0632FD" w:rsidRPr="427E1910">
        <w:rPr>
          <w:sz w:val="22"/>
          <w:szCs w:val="22"/>
        </w:rPr>
        <w:t>is Constitution</w:t>
      </w:r>
      <w:r w:rsidRPr="427E1910">
        <w:rPr>
          <w:sz w:val="22"/>
          <w:szCs w:val="22"/>
        </w:rPr>
        <w:t xml:space="preserve"> duly made by the Executive amplifying or specifying more particularly the powers and duties of the Returning Officer.</w:t>
      </w:r>
    </w:p>
    <w:p w14:paraId="5DB0DB7D" w14:textId="39D12694" w:rsidR="3148451F" w:rsidRDefault="3148451F" w:rsidP="427E1910">
      <w:pPr>
        <w:pStyle w:val="ListParagraph"/>
        <w:numPr>
          <w:ilvl w:val="1"/>
          <w:numId w:val="4"/>
        </w:numPr>
        <w:rPr>
          <w:sz w:val="22"/>
          <w:szCs w:val="22"/>
        </w:rPr>
      </w:pPr>
      <w:r w:rsidRPr="43E0F93C">
        <w:rPr>
          <w:sz w:val="22"/>
          <w:szCs w:val="22"/>
        </w:rPr>
        <w:t>All acts and things done by the Returning Officer for any such purpose will be deemed to be done under the authority of the Executive.</w:t>
      </w:r>
    </w:p>
    <w:p w14:paraId="45CB0624" w14:textId="50E1FC3A" w:rsidR="43E0F93C" w:rsidRDefault="43E0F93C" w:rsidP="43E0F93C">
      <w:pPr>
        <w:pStyle w:val="ListParagraph"/>
        <w:ind w:left="1440"/>
        <w:rPr>
          <w:sz w:val="22"/>
          <w:szCs w:val="22"/>
        </w:rPr>
      </w:pPr>
    </w:p>
    <w:p w14:paraId="5A4676CD" w14:textId="679319C3" w:rsidR="4F80EEB8" w:rsidRDefault="4F80EEB8" w:rsidP="00251798">
      <w:pPr>
        <w:pStyle w:val="Heading1"/>
        <w:numPr>
          <w:ilvl w:val="0"/>
          <w:numId w:val="4"/>
        </w:numPr>
      </w:pPr>
      <w:bookmarkStart w:id="121" w:name="_Toc213934902"/>
      <w:r w:rsidRPr="427E1910">
        <w:t>General Ballot</w:t>
      </w:r>
      <w:bookmarkEnd w:id="121"/>
    </w:p>
    <w:p w14:paraId="6DE014B1" w14:textId="1E720F2A" w:rsidR="357232D7" w:rsidRDefault="357232D7" w:rsidP="427E1910">
      <w:pPr>
        <w:pStyle w:val="ListParagraph"/>
        <w:numPr>
          <w:ilvl w:val="1"/>
          <w:numId w:val="4"/>
        </w:numPr>
        <w:rPr>
          <w:sz w:val="22"/>
          <w:szCs w:val="22"/>
        </w:rPr>
      </w:pPr>
      <w:r w:rsidRPr="427E1910">
        <w:rPr>
          <w:sz w:val="22"/>
          <w:szCs w:val="22"/>
        </w:rPr>
        <w:t xml:space="preserve">All Executive Officers will be elected by general ballot using the Single Transferable Vote (STV) system. The highest polling candidate for each Executive </w:t>
      </w:r>
      <w:r w:rsidR="769714F1" w:rsidRPr="427E1910">
        <w:rPr>
          <w:sz w:val="22"/>
          <w:szCs w:val="22"/>
        </w:rPr>
        <w:t>position</w:t>
      </w:r>
      <w:r w:rsidRPr="427E1910">
        <w:rPr>
          <w:sz w:val="22"/>
          <w:szCs w:val="22"/>
        </w:rPr>
        <w:t xml:space="preserve"> will be elected.</w:t>
      </w:r>
    </w:p>
    <w:p w14:paraId="74719BC0" w14:textId="38DA9466" w:rsidR="357232D7" w:rsidRDefault="357232D7" w:rsidP="427E1910">
      <w:pPr>
        <w:pStyle w:val="ListParagraph"/>
        <w:numPr>
          <w:ilvl w:val="1"/>
          <w:numId w:val="4"/>
        </w:numPr>
        <w:rPr>
          <w:sz w:val="22"/>
          <w:szCs w:val="22"/>
        </w:rPr>
      </w:pPr>
      <w:r w:rsidRPr="427E1910">
        <w:rPr>
          <w:sz w:val="22"/>
          <w:szCs w:val="22"/>
        </w:rPr>
        <w:t>The STV system will be outlined by the Department</w:t>
      </w:r>
      <w:r w:rsidR="37A95F64" w:rsidRPr="427E1910">
        <w:rPr>
          <w:sz w:val="22"/>
          <w:szCs w:val="22"/>
        </w:rPr>
        <w:t xml:space="preserve"> of Internal Affairs and Electoral Commission of Aotearoa New Zealand.</w:t>
      </w:r>
    </w:p>
    <w:p w14:paraId="3086235C" w14:textId="0E3BCB85" w:rsidR="37A95F64" w:rsidRDefault="37A95F64" w:rsidP="427E1910">
      <w:pPr>
        <w:pStyle w:val="ListParagraph"/>
        <w:numPr>
          <w:ilvl w:val="1"/>
          <w:numId w:val="4"/>
        </w:numPr>
        <w:rPr>
          <w:sz w:val="22"/>
          <w:szCs w:val="22"/>
        </w:rPr>
      </w:pPr>
      <w:r w:rsidRPr="427E1910">
        <w:rPr>
          <w:sz w:val="22"/>
          <w:szCs w:val="22"/>
        </w:rPr>
        <w:lastRenderedPageBreak/>
        <w:t>There will be provided on the ballot an option of “no confidence in these candidates”.</w:t>
      </w:r>
    </w:p>
    <w:p w14:paraId="6B4C59A2" w14:textId="15391838" w:rsidR="37A95F64" w:rsidRDefault="37A95F64" w:rsidP="427E1910">
      <w:pPr>
        <w:pStyle w:val="ListParagraph"/>
        <w:numPr>
          <w:ilvl w:val="1"/>
          <w:numId w:val="4"/>
        </w:numPr>
        <w:rPr>
          <w:sz w:val="22"/>
          <w:szCs w:val="22"/>
        </w:rPr>
      </w:pPr>
      <w:r w:rsidRPr="427E1910">
        <w:rPr>
          <w:sz w:val="22"/>
          <w:szCs w:val="22"/>
        </w:rPr>
        <w:t>If there are more “no confidence in these candidates” votes than votes cast for the highest polling candidates, then no-one will be declared elected, and a casual vacancy will exist.</w:t>
      </w:r>
    </w:p>
    <w:p w14:paraId="7C1750BF" w14:textId="2F8BF429" w:rsidR="37A95F64" w:rsidRDefault="37A95F64" w:rsidP="427E1910">
      <w:pPr>
        <w:pStyle w:val="ListParagraph"/>
        <w:numPr>
          <w:ilvl w:val="1"/>
          <w:numId w:val="4"/>
        </w:numPr>
        <w:rPr>
          <w:sz w:val="22"/>
          <w:szCs w:val="22"/>
        </w:rPr>
      </w:pPr>
      <w:r w:rsidRPr="427E1910">
        <w:rPr>
          <w:sz w:val="22"/>
          <w:szCs w:val="22"/>
        </w:rPr>
        <w:t>The Secretary will forthwith post on the notice board and in such media as the Secretary sees fit, a notice stating the names of the successful candidates for each position and stating the number of valid votes cast for each candidate and no confidence votes cast against each candidate.</w:t>
      </w:r>
    </w:p>
    <w:p w14:paraId="03DEA259" w14:textId="0F34678B" w:rsidR="71D6E92B" w:rsidRDefault="71D6E92B" w:rsidP="427E1910">
      <w:pPr>
        <w:pStyle w:val="ListParagraph"/>
        <w:numPr>
          <w:ilvl w:val="1"/>
          <w:numId w:val="4"/>
        </w:numPr>
        <w:rPr>
          <w:sz w:val="22"/>
          <w:szCs w:val="22"/>
        </w:rPr>
      </w:pPr>
      <w:r w:rsidRPr="427E1910">
        <w:rPr>
          <w:sz w:val="22"/>
          <w:szCs w:val="22"/>
        </w:rPr>
        <w:t>The Secretary will appoint an independent arbitrator, who must not be a member of the Association, to hear appeals against decisions made</w:t>
      </w:r>
      <w:r w:rsidR="7FF21426" w:rsidRPr="427E1910">
        <w:rPr>
          <w:sz w:val="22"/>
          <w:szCs w:val="22"/>
        </w:rPr>
        <w:t xml:space="preserve"> by the Returning Officer. In resolving any issue, the independent arbitrator will have such powers as but not limited to:</w:t>
      </w:r>
    </w:p>
    <w:p w14:paraId="14491310" w14:textId="0D63669C" w:rsidR="7FF21426" w:rsidRDefault="7FF21426" w:rsidP="427E1910">
      <w:pPr>
        <w:pStyle w:val="ListParagraph"/>
        <w:numPr>
          <w:ilvl w:val="2"/>
          <w:numId w:val="4"/>
        </w:numPr>
        <w:rPr>
          <w:sz w:val="22"/>
          <w:szCs w:val="22"/>
        </w:rPr>
      </w:pPr>
      <w:r w:rsidRPr="427E1910">
        <w:rPr>
          <w:sz w:val="22"/>
          <w:szCs w:val="22"/>
        </w:rPr>
        <w:t xml:space="preserve">Call for a new </w:t>
      </w:r>
      <w:r w:rsidR="00746035" w:rsidRPr="427E1910">
        <w:rPr>
          <w:sz w:val="22"/>
          <w:szCs w:val="22"/>
        </w:rPr>
        <w:t>election.</w:t>
      </w:r>
    </w:p>
    <w:p w14:paraId="06ADFF6A" w14:textId="779E8091" w:rsidR="7FF21426" w:rsidRDefault="7FF21426" w:rsidP="427E1910">
      <w:pPr>
        <w:pStyle w:val="ListParagraph"/>
        <w:numPr>
          <w:ilvl w:val="2"/>
          <w:numId w:val="4"/>
        </w:numPr>
        <w:rPr>
          <w:sz w:val="22"/>
          <w:szCs w:val="22"/>
        </w:rPr>
      </w:pPr>
      <w:r w:rsidRPr="427E1910">
        <w:rPr>
          <w:sz w:val="22"/>
          <w:szCs w:val="22"/>
        </w:rPr>
        <w:t xml:space="preserve">Remove votes from </w:t>
      </w:r>
      <w:r w:rsidR="00746035" w:rsidRPr="427E1910">
        <w:rPr>
          <w:sz w:val="22"/>
          <w:szCs w:val="22"/>
        </w:rPr>
        <w:t>candidates.</w:t>
      </w:r>
    </w:p>
    <w:p w14:paraId="2F59368B" w14:textId="4EF25EFA" w:rsidR="7FF21426" w:rsidRDefault="7FF21426" w:rsidP="427E1910">
      <w:pPr>
        <w:pStyle w:val="ListParagraph"/>
        <w:numPr>
          <w:ilvl w:val="2"/>
          <w:numId w:val="4"/>
        </w:numPr>
        <w:rPr>
          <w:sz w:val="22"/>
          <w:szCs w:val="22"/>
        </w:rPr>
      </w:pPr>
      <w:r w:rsidRPr="427E1910">
        <w:rPr>
          <w:sz w:val="22"/>
          <w:szCs w:val="22"/>
        </w:rPr>
        <w:t>Add votes to candidates; and;</w:t>
      </w:r>
    </w:p>
    <w:p w14:paraId="6E6BAC4F" w14:textId="244E8E1F" w:rsidR="7FF21426" w:rsidRDefault="7FF21426" w:rsidP="427E1910">
      <w:pPr>
        <w:pStyle w:val="ListParagraph"/>
        <w:numPr>
          <w:ilvl w:val="2"/>
          <w:numId w:val="4"/>
        </w:numPr>
        <w:rPr>
          <w:sz w:val="22"/>
          <w:szCs w:val="22"/>
        </w:rPr>
      </w:pPr>
      <w:r w:rsidRPr="427E1910">
        <w:rPr>
          <w:sz w:val="22"/>
          <w:szCs w:val="22"/>
        </w:rPr>
        <w:t>Disqualify a candidate.</w:t>
      </w:r>
    </w:p>
    <w:p w14:paraId="1E877F86" w14:textId="3E19CD45" w:rsidR="7FF21426" w:rsidRDefault="7FF21426" w:rsidP="427E1910">
      <w:pPr>
        <w:pStyle w:val="ListParagraph"/>
        <w:numPr>
          <w:ilvl w:val="1"/>
          <w:numId w:val="4"/>
        </w:numPr>
        <w:rPr>
          <w:sz w:val="22"/>
          <w:szCs w:val="22"/>
        </w:rPr>
      </w:pPr>
      <w:r w:rsidRPr="427E1910">
        <w:rPr>
          <w:sz w:val="22"/>
          <w:szCs w:val="22"/>
        </w:rPr>
        <w:t>Where the existence of a tie prevents there being a highest polling candidate, the Returning Officer will, with the approval of the Executive, choose to extend a voting period for no less than six (6) hours on the next working day. Notice will be given through Student Media outlets.</w:t>
      </w:r>
    </w:p>
    <w:p w14:paraId="16EE5C5C" w14:textId="6B6C7D98" w:rsidR="7FF21426" w:rsidRDefault="7FF21426" w:rsidP="427E1910">
      <w:pPr>
        <w:pStyle w:val="ListParagraph"/>
        <w:numPr>
          <w:ilvl w:val="1"/>
          <w:numId w:val="4"/>
        </w:numPr>
        <w:rPr>
          <w:sz w:val="22"/>
          <w:szCs w:val="22"/>
        </w:rPr>
      </w:pPr>
      <w:r w:rsidRPr="427E1910">
        <w:rPr>
          <w:sz w:val="22"/>
          <w:szCs w:val="22"/>
        </w:rPr>
        <w:t>In the event of a candidate being elected for multiple offices they will choose the office they will occupy within (2) days and the second-highest polling candidate for the other office will be considered to be elected to that office.</w:t>
      </w:r>
    </w:p>
    <w:p w14:paraId="1E30E773" w14:textId="2FAEEC89" w:rsidR="427E1910" w:rsidRDefault="427E1910" w:rsidP="427E1910"/>
    <w:p w14:paraId="4CF9F1EF" w14:textId="32FAA255" w:rsidR="427E1910" w:rsidRDefault="427E1910">
      <w:r>
        <w:br w:type="page"/>
      </w:r>
    </w:p>
    <w:p w14:paraId="2A95BAAD" w14:textId="0211938A" w:rsidR="1115B7CF" w:rsidRPr="00006D80" w:rsidRDefault="1115B7CF" w:rsidP="00006D80">
      <w:pPr>
        <w:pStyle w:val="Heading1"/>
        <w:jc w:val="center"/>
        <w:rPr>
          <w:sz w:val="28"/>
          <w:szCs w:val="48"/>
        </w:rPr>
      </w:pPr>
      <w:bookmarkStart w:id="122" w:name="_Toc213934903"/>
      <w:r w:rsidRPr="00006D80">
        <w:rPr>
          <w:sz w:val="28"/>
          <w:szCs w:val="48"/>
        </w:rPr>
        <w:lastRenderedPageBreak/>
        <w:t>Part D</w:t>
      </w:r>
      <w:bookmarkEnd w:id="122"/>
    </w:p>
    <w:p w14:paraId="62313CB6" w14:textId="57600BF3" w:rsidR="1115B7CF" w:rsidRPr="00006D80" w:rsidRDefault="1115B7CF" w:rsidP="00006D80">
      <w:pPr>
        <w:pStyle w:val="Heading1"/>
        <w:jc w:val="center"/>
        <w:rPr>
          <w:sz w:val="28"/>
          <w:szCs w:val="48"/>
        </w:rPr>
      </w:pPr>
      <w:bookmarkStart w:id="123" w:name="_Toc213934904"/>
      <w:r w:rsidRPr="00006D80">
        <w:rPr>
          <w:sz w:val="28"/>
          <w:szCs w:val="48"/>
        </w:rPr>
        <w:t>ADMINISTRATION</w:t>
      </w:r>
      <w:bookmarkEnd w:id="123"/>
    </w:p>
    <w:p w14:paraId="6C5ADDDD" w14:textId="080B3CAB" w:rsidR="33BA1335" w:rsidRDefault="33BA1335" w:rsidP="00251798">
      <w:pPr>
        <w:pStyle w:val="Heading1"/>
        <w:numPr>
          <w:ilvl w:val="0"/>
          <w:numId w:val="4"/>
        </w:numPr>
      </w:pPr>
      <w:bookmarkStart w:id="124" w:name="_Toc213934905"/>
      <w:r w:rsidRPr="427E1910">
        <w:t>Policy</w:t>
      </w:r>
      <w:bookmarkEnd w:id="124"/>
    </w:p>
    <w:p w14:paraId="55E7CB3D" w14:textId="535320E7" w:rsidR="33BA1335" w:rsidRDefault="33BA1335" w:rsidP="427E1910">
      <w:pPr>
        <w:pStyle w:val="ListParagraph"/>
        <w:numPr>
          <w:ilvl w:val="1"/>
          <w:numId w:val="4"/>
        </w:numPr>
        <w:rPr>
          <w:sz w:val="22"/>
          <w:szCs w:val="22"/>
        </w:rPr>
      </w:pPr>
      <w:r w:rsidRPr="427E1910">
        <w:rPr>
          <w:sz w:val="22"/>
          <w:szCs w:val="22"/>
        </w:rPr>
        <w:t>The Student Body will set policy regarding the position of the Association on matters external to the Association.</w:t>
      </w:r>
    </w:p>
    <w:p w14:paraId="49306C41" w14:textId="2A7E9825" w:rsidR="33BA1335" w:rsidRDefault="33BA1335" w:rsidP="427E1910">
      <w:pPr>
        <w:pStyle w:val="ListParagraph"/>
        <w:numPr>
          <w:ilvl w:val="1"/>
          <w:numId w:val="4"/>
        </w:numPr>
        <w:rPr>
          <w:sz w:val="22"/>
          <w:szCs w:val="22"/>
        </w:rPr>
      </w:pPr>
      <w:r w:rsidRPr="427E1910">
        <w:rPr>
          <w:sz w:val="22"/>
          <w:szCs w:val="22"/>
        </w:rPr>
        <w:t>The Executive will set policy regarding matters of business, activities and all operations of the Association and any other matters internal to the Association.</w:t>
      </w:r>
    </w:p>
    <w:p w14:paraId="020FA07C" w14:textId="1E654BBA" w:rsidR="33BA1335" w:rsidRDefault="33BA1335" w:rsidP="427E1910">
      <w:pPr>
        <w:pStyle w:val="ListParagraph"/>
        <w:numPr>
          <w:ilvl w:val="1"/>
          <w:numId w:val="4"/>
        </w:numPr>
        <w:rPr>
          <w:sz w:val="22"/>
          <w:szCs w:val="22"/>
        </w:rPr>
      </w:pPr>
      <w:r w:rsidRPr="427E1910">
        <w:rPr>
          <w:sz w:val="22"/>
          <w:szCs w:val="22"/>
        </w:rPr>
        <w:t>Any policies set must be recorded in writing.</w:t>
      </w:r>
    </w:p>
    <w:p w14:paraId="38D9BDE0" w14:textId="56977C95" w:rsidR="33BA1335" w:rsidRDefault="33BA1335" w:rsidP="427E1910">
      <w:pPr>
        <w:pStyle w:val="ListParagraph"/>
        <w:numPr>
          <w:ilvl w:val="1"/>
          <w:numId w:val="4"/>
        </w:numPr>
        <w:rPr>
          <w:sz w:val="22"/>
          <w:szCs w:val="22"/>
        </w:rPr>
      </w:pPr>
      <w:r w:rsidRPr="427E1910">
        <w:rPr>
          <w:sz w:val="22"/>
          <w:szCs w:val="22"/>
        </w:rPr>
        <w:t>All active policies must be made publicly available on the Association website.</w:t>
      </w:r>
    </w:p>
    <w:p w14:paraId="4E62A9F1" w14:textId="25D8BE89" w:rsidR="33BA1335" w:rsidRDefault="33BA1335" w:rsidP="427E1910">
      <w:pPr>
        <w:pStyle w:val="ListParagraph"/>
        <w:numPr>
          <w:ilvl w:val="1"/>
          <w:numId w:val="4"/>
        </w:numPr>
        <w:rPr>
          <w:sz w:val="22"/>
          <w:szCs w:val="22"/>
        </w:rPr>
      </w:pPr>
      <w:r w:rsidRPr="43E0F93C">
        <w:rPr>
          <w:sz w:val="22"/>
          <w:szCs w:val="22"/>
        </w:rPr>
        <w:t>Five (5) working days’ notice must be given for the setting, rescinding</w:t>
      </w:r>
      <w:r w:rsidR="26B5CE69" w:rsidRPr="43E0F93C">
        <w:rPr>
          <w:sz w:val="22"/>
          <w:szCs w:val="22"/>
        </w:rPr>
        <w:t xml:space="preserve"> or amending of policy and that notice must include the proposed policy o</w:t>
      </w:r>
      <w:r w:rsidR="6C639AF9" w:rsidRPr="43E0F93C">
        <w:rPr>
          <w:sz w:val="22"/>
          <w:szCs w:val="22"/>
        </w:rPr>
        <w:t>r</w:t>
      </w:r>
      <w:r w:rsidR="26B5CE69" w:rsidRPr="43E0F93C">
        <w:rPr>
          <w:sz w:val="22"/>
          <w:szCs w:val="22"/>
        </w:rPr>
        <w:t xml:space="preserve"> change of policy.</w:t>
      </w:r>
    </w:p>
    <w:p w14:paraId="0453E412" w14:textId="61BBEBD3" w:rsidR="26B5CE69" w:rsidRDefault="26B5CE69" w:rsidP="427E1910">
      <w:pPr>
        <w:pStyle w:val="ListParagraph"/>
        <w:numPr>
          <w:ilvl w:val="1"/>
          <w:numId w:val="4"/>
        </w:numPr>
        <w:rPr>
          <w:sz w:val="22"/>
          <w:szCs w:val="22"/>
        </w:rPr>
      </w:pPr>
      <w:r w:rsidRPr="427E1910">
        <w:rPr>
          <w:sz w:val="22"/>
          <w:szCs w:val="22"/>
        </w:rPr>
        <w:t>Policy will be set, rescinded or amended by Resolution, except in the absence of notice where policy will be set, rescinded or amended by Special Resolution of the Association or Executive as the case may be</w:t>
      </w:r>
      <w:r w:rsidR="06E11F22" w:rsidRPr="427E1910">
        <w:rPr>
          <w:sz w:val="22"/>
          <w:szCs w:val="22"/>
        </w:rPr>
        <w:t>.</w:t>
      </w:r>
    </w:p>
    <w:p w14:paraId="78F2F3F4" w14:textId="4B4AA4F8" w:rsidR="06E11F22" w:rsidRDefault="06E11F22" w:rsidP="427E1910">
      <w:pPr>
        <w:pStyle w:val="ListParagraph"/>
        <w:numPr>
          <w:ilvl w:val="1"/>
          <w:numId w:val="4"/>
        </w:numPr>
        <w:rPr>
          <w:sz w:val="22"/>
          <w:szCs w:val="22"/>
        </w:rPr>
      </w:pPr>
      <w:r w:rsidRPr="427E1910">
        <w:rPr>
          <w:sz w:val="22"/>
          <w:szCs w:val="22"/>
        </w:rPr>
        <w:t>No policy will be incompatible with, or contradict, th</w:t>
      </w:r>
      <w:r w:rsidR="2C678B36" w:rsidRPr="427E1910">
        <w:rPr>
          <w:sz w:val="22"/>
          <w:szCs w:val="22"/>
        </w:rPr>
        <w:t>is Constitution</w:t>
      </w:r>
      <w:r w:rsidRPr="427E1910">
        <w:rPr>
          <w:sz w:val="22"/>
          <w:szCs w:val="22"/>
        </w:rPr>
        <w:t>.</w:t>
      </w:r>
    </w:p>
    <w:p w14:paraId="213B2394" w14:textId="1F678358" w:rsidR="06E11F22" w:rsidRDefault="06E11F22" w:rsidP="427E1910">
      <w:pPr>
        <w:pStyle w:val="ListParagraph"/>
        <w:numPr>
          <w:ilvl w:val="1"/>
          <w:numId w:val="4"/>
        </w:numPr>
        <w:rPr>
          <w:sz w:val="22"/>
          <w:szCs w:val="22"/>
        </w:rPr>
      </w:pPr>
      <w:r w:rsidRPr="427E1910">
        <w:rPr>
          <w:sz w:val="22"/>
          <w:szCs w:val="22"/>
        </w:rPr>
        <w:t>If Internal Policy is breached it must be drawn to the attention of the next Executive meeting by any Officer who is aware of the breach.</w:t>
      </w:r>
    </w:p>
    <w:p w14:paraId="15E28A02" w14:textId="4817DE0C" w:rsidR="06E11F22" w:rsidRDefault="06E11F22" w:rsidP="427E1910">
      <w:pPr>
        <w:pStyle w:val="ListParagraph"/>
        <w:numPr>
          <w:ilvl w:val="1"/>
          <w:numId w:val="4"/>
        </w:numPr>
        <w:rPr>
          <w:sz w:val="22"/>
          <w:szCs w:val="22"/>
        </w:rPr>
      </w:pPr>
      <w:r w:rsidRPr="43E0F93C">
        <w:rPr>
          <w:sz w:val="22"/>
          <w:szCs w:val="22"/>
        </w:rPr>
        <w:t xml:space="preserve">If External Policy is breached it must be </w:t>
      </w:r>
      <w:r w:rsidR="40C30BF8" w:rsidRPr="43E0F93C">
        <w:rPr>
          <w:sz w:val="22"/>
          <w:szCs w:val="22"/>
        </w:rPr>
        <w:t xml:space="preserve">promptly </w:t>
      </w:r>
      <w:r w:rsidRPr="43E0F93C">
        <w:rPr>
          <w:sz w:val="22"/>
          <w:szCs w:val="22"/>
        </w:rPr>
        <w:t>brought to the attention of the Executive by any Officer of the Association who is aware of the breach.</w:t>
      </w:r>
    </w:p>
    <w:p w14:paraId="3C5EFB85" w14:textId="45815D96" w:rsidR="06E11F22" w:rsidRDefault="06E11F22" w:rsidP="427E1910">
      <w:pPr>
        <w:pStyle w:val="ListParagraph"/>
        <w:numPr>
          <w:ilvl w:val="2"/>
          <w:numId w:val="4"/>
        </w:numPr>
        <w:rPr>
          <w:sz w:val="22"/>
          <w:szCs w:val="22"/>
        </w:rPr>
      </w:pPr>
      <w:r w:rsidRPr="43E0F93C">
        <w:rPr>
          <w:sz w:val="22"/>
          <w:szCs w:val="22"/>
        </w:rPr>
        <w:t xml:space="preserve">Student Media must also be made </w:t>
      </w:r>
      <w:r w:rsidR="4EE061F1" w:rsidRPr="43E0F93C">
        <w:rPr>
          <w:sz w:val="22"/>
          <w:szCs w:val="22"/>
        </w:rPr>
        <w:t xml:space="preserve">promptly </w:t>
      </w:r>
      <w:r w:rsidRPr="43E0F93C">
        <w:rPr>
          <w:sz w:val="22"/>
          <w:szCs w:val="22"/>
        </w:rPr>
        <w:t>aware of the breach.</w:t>
      </w:r>
    </w:p>
    <w:p w14:paraId="7FFB937F" w14:textId="567E6C0F" w:rsidR="1263602B" w:rsidRDefault="1263602B" w:rsidP="00251798">
      <w:pPr>
        <w:pStyle w:val="Heading1"/>
        <w:numPr>
          <w:ilvl w:val="0"/>
          <w:numId w:val="4"/>
        </w:numPr>
      </w:pPr>
      <w:bookmarkStart w:id="125" w:name="_Toc213934906"/>
      <w:r w:rsidRPr="43E0F93C">
        <w:t>Insurance and Indemnity</w:t>
      </w:r>
      <w:bookmarkEnd w:id="125"/>
    </w:p>
    <w:p w14:paraId="50D3B3FE" w14:textId="39DA5AB7" w:rsidR="1263602B" w:rsidRDefault="1263602B" w:rsidP="43E0F93C">
      <w:pPr>
        <w:pStyle w:val="ListParagraph"/>
        <w:numPr>
          <w:ilvl w:val="1"/>
          <w:numId w:val="4"/>
        </w:numPr>
        <w:rPr>
          <w:sz w:val="22"/>
          <w:szCs w:val="22"/>
        </w:rPr>
      </w:pPr>
      <w:r w:rsidRPr="43E0F93C">
        <w:rPr>
          <w:sz w:val="22"/>
          <w:szCs w:val="22"/>
        </w:rPr>
        <w:t>The Association may indemnify and/or effect insurance for its own current and former Executive Officers members and other officers and employees of the Club, as determined by the Executive from time to time at the Executive’s discretion in accordance with (and to the maximum extent permit</w:t>
      </w:r>
      <w:r w:rsidR="15027DA5" w:rsidRPr="43E0F93C">
        <w:rPr>
          <w:sz w:val="22"/>
          <w:szCs w:val="22"/>
        </w:rPr>
        <w:t>ted by) sections 94 to 98 of the Act.</w:t>
      </w:r>
    </w:p>
    <w:p w14:paraId="17F91F70" w14:textId="40F806F1" w:rsidR="33BA1335" w:rsidRDefault="33BA1335" w:rsidP="00251798">
      <w:pPr>
        <w:pStyle w:val="Heading1"/>
        <w:numPr>
          <w:ilvl w:val="0"/>
          <w:numId w:val="4"/>
        </w:numPr>
      </w:pPr>
      <w:bookmarkStart w:id="126" w:name="_Toc213934907"/>
      <w:r w:rsidRPr="427E1910">
        <w:t>Association Audit</w:t>
      </w:r>
      <w:bookmarkEnd w:id="126"/>
    </w:p>
    <w:p w14:paraId="73107EC6" w14:textId="0694D0DB" w:rsidR="145D0A11" w:rsidRDefault="145D0A11" w:rsidP="427E1910">
      <w:pPr>
        <w:pStyle w:val="ListParagraph"/>
        <w:numPr>
          <w:ilvl w:val="1"/>
          <w:numId w:val="4"/>
        </w:numPr>
        <w:rPr>
          <w:sz w:val="22"/>
          <w:szCs w:val="22"/>
        </w:rPr>
      </w:pPr>
      <w:r w:rsidRPr="427E1910">
        <w:rPr>
          <w:sz w:val="22"/>
          <w:szCs w:val="22"/>
        </w:rPr>
        <w:t xml:space="preserve">The financial statements of the Association must </w:t>
      </w:r>
      <w:r w:rsidR="33352502" w:rsidRPr="427E1910">
        <w:rPr>
          <w:sz w:val="22"/>
          <w:szCs w:val="22"/>
        </w:rPr>
        <w:t>be audited at the end of each financial year.</w:t>
      </w:r>
    </w:p>
    <w:p w14:paraId="163879BF" w14:textId="1686420A" w:rsidR="33352502" w:rsidRDefault="33352502" w:rsidP="427E1910">
      <w:pPr>
        <w:pStyle w:val="ListParagraph"/>
        <w:numPr>
          <w:ilvl w:val="1"/>
          <w:numId w:val="4"/>
        </w:numPr>
        <w:rPr>
          <w:sz w:val="22"/>
          <w:szCs w:val="22"/>
        </w:rPr>
      </w:pPr>
      <w:r w:rsidRPr="427E1910">
        <w:rPr>
          <w:sz w:val="22"/>
          <w:szCs w:val="22"/>
        </w:rPr>
        <w:t>The auditors must be duly qualified Chartered Accountants and appointed by the Student Body for the next financial year.</w:t>
      </w:r>
    </w:p>
    <w:p w14:paraId="0B01B77C" w14:textId="23AC0C50" w:rsidR="33BA1335" w:rsidRDefault="33BA1335" w:rsidP="0074789E">
      <w:pPr>
        <w:pStyle w:val="Heading1"/>
        <w:numPr>
          <w:ilvl w:val="0"/>
          <w:numId w:val="4"/>
        </w:numPr>
      </w:pPr>
      <w:bookmarkStart w:id="127" w:name="_Toc213934908"/>
      <w:r w:rsidRPr="427E1910">
        <w:t>Powers and Duties of the Secretary</w:t>
      </w:r>
      <w:bookmarkEnd w:id="127"/>
    </w:p>
    <w:p w14:paraId="31E406B1" w14:textId="7334CD24" w:rsidR="0F6DB5F1" w:rsidRDefault="0F6DB5F1" w:rsidP="427E1910">
      <w:pPr>
        <w:pStyle w:val="ListParagraph"/>
        <w:numPr>
          <w:ilvl w:val="1"/>
          <w:numId w:val="4"/>
        </w:numPr>
        <w:rPr>
          <w:sz w:val="22"/>
          <w:szCs w:val="22"/>
        </w:rPr>
      </w:pPr>
      <w:r w:rsidRPr="427E1910">
        <w:rPr>
          <w:sz w:val="22"/>
          <w:szCs w:val="22"/>
        </w:rPr>
        <w:t>The Secretary is an Officer of the Association.</w:t>
      </w:r>
    </w:p>
    <w:p w14:paraId="58ED03B9" w14:textId="352AAA91" w:rsidR="0F6DB5F1" w:rsidRDefault="0F6DB5F1" w:rsidP="427E1910">
      <w:pPr>
        <w:pStyle w:val="ListParagraph"/>
        <w:numPr>
          <w:ilvl w:val="1"/>
          <w:numId w:val="4"/>
        </w:numPr>
        <w:rPr>
          <w:sz w:val="22"/>
          <w:szCs w:val="22"/>
        </w:rPr>
      </w:pPr>
      <w:r w:rsidRPr="427E1910">
        <w:rPr>
          <w:sz w:val="22"/>
          <w:szCs w:val="22"/>
        </w:rPr>
        <w:t>The Secretary will be available to the members of the Association to explain th</w:t>
      </w:r>
      <w:r w:rsidR="3546FCFA" w:rsidRPr="427E1910">
        <w:rPr>
          <w:sz w:val="22"/>
          <w:szCs w:val="22"/>
        </w:rPr>
        <w:t>is Constitution</w:t>
      </w:r>
      <w:r w:rsidRPr="427E1910">
        <w:rPr>
          <w:sz w:val="22"/>
          <w:szCs w:val="22"/>
        </w:rPr>
        <w:t xml:space="preserve"> and the operations of the Association.</w:t>
      </w:r>
    </w:p>
    <w:p w14:paraId="5671E35E" w14:textId="1CDAB6EE" w:rsidR="0F6DB5F1" w:rsidRDefault="0F6DB5F1" w:rsidP="427E1910">
      <w:pPr>
        <w:pStyle w:val="ListParagraph"/>
        <w:numPr>
          <w:ilvl w:val="1"/>
          <w:numId w:val="4"/>
        </w:numPr>
        <w:rPr>
          <w:sz w:val="22"/>
          <w:szCs w:val="22"/>
        </w:rPr>
      </w:pPr>
      <w:r w:rsidRPr="43E0F93C">
        <w:rPr>
          <w:sz w:val="22"/>
          <w:szCs w:val="22"/>
        </w:rPr>
        <w:lastRenderedPageBreak/>
        <w:t>The Secretary will be nominated</w:t>
      </w:r>
      <w:r w:rsidR="6DF8BD02" w:rsidRPr="43E0F93C">
        <w:rPr>
          <w:sz w:val="22"/>
          <w:szCs w:val="22"/>
        </w:rPr>
        <w:t xml:space="preserve"> for appointment</w:t>
      </w:r>
      <w:r w:rsidRPr="43E0F93C">
        <w:rPr>
          <w:sz w:val="22"/>
          <w:szCs w:val="22"/>
        </w:rPr>
        <w:t xml:space="preserve"> by the </w:t>
      </w:r>
      <w:r w:rsidR="10633639" w:rsidRPr="43E0F93C">
        <w:rPr>
          <w:sz w:val="22"/>
          <w:szCs w:val="22"/>
        </w:rPr>
        <w:t>Executive,</w:t>
      </w:r>
      <w:r w:rsidRPr="43E0F93C">
        <w:rPr>
          <w:sz w:val="22"/>
          <w:szCs w:val="22"/>
        </w:rPr>
        <w:t xml:space="preserve"> and </w:t>
      </w:r>
      <w:r w:rsidR="45A128DB" w:rsidRPr="43E0F93C">
        <w:rPr>
          <w:sz w:val="22"/>
          <w:szCs w:val="22"/>
        </w:rPr>
        <w:t xml:space="preserve">such appointment will be </w:t>
      </w:r>
      <w:r w:rsidRPr="43E0F93C">
        <w:rPr>
          <w:sz w:val="22"/>
          <w:szCs w:val="22"/>
        </w:rPr>
        <w:t>ratified by the Student</w:t>
      </w:r>
      <w:r w:rsidR="4F1A517B" w:rsidRPr="43E0F93C">
        <w:rPr>
          <w:sz w:val="22"/>
          <w:szCs w:val="22"/>
        </w:rPr>
        <w:t xml:space="preserve"> Body.</w:t>
      </w:r>
    </w:p>
    <w:p w14:paraId="6A9CEB2C" w14:textId="6A39E848" w:rsidR="4F1A517B" w:rsidRDefault="4F1A517B" w:rsidP="427E1910">
      <w:pPr>
        <w:pStyle w:val="ListParagraph"/>
        <w:numPr>
          <w:ilvl w:val="1"/>
          <w:numId w:val="4"/>
        </w:numPr>
        <w:rPr>
          <w:sz w:val="22"/>
          <w:szCs w:val="22"/>
        </w:rPr>
      </w:pPr>
      <w:r w:rsidRPr="427E1910">
        <w:rPr>
          <w:sz w:val="22"/>
          <w:szCs w:val="22"/>
        </w:rPr>
        <w:t>The Student Body may only ratify the appointment of, or remove, the Secretary pursuant to a recommendation by the Executive.</w:t>
      </w:r>
    </w:p>
    <w:p w14:paraId="2DC8D0B4" w14:textId="2AD7918D" w:rsidR="4F1A517B" w:rsidRDefault="4F1A517B" w:rsidP="427E1910">
      <w:pPr>
        <w:pStyle w:val="ListParagraph"/>
        <w:numPr>
          <w:ilvl w:val="1"/>
          <w:numId w:val="4"/>
        </w:numPr>
        <w:rPr>
          <w:sz w:val="22"/>
          <w:szCs w:val="22"/>
        </w:rPr>
      </w:pPr>
      <w:r w:rsidRPr="427E1910">
        <w:rPr>
          <w:sz w:val="22"/>
          <w:szCs w:val="22"/>
        </w:rPr>
        <w:t>Appointments will be for a fixed term of four (4) years with the possibility of renewal for further fixed terms.</w:t>
      </w:r>
    </w:p>
    <w:p w14:paraId="260ACAFA" w14:textId="0256DBEF" w:rsidR="4F1A517B" w:rsidRDefault="4F1A517B" w:rsidP="427E1910">
      <w:pPr>
        <w:pStyle w:val="ListParagraph"/>
        <w:numPr>
          <w:ilvl w:val="1"/>
          <w:numId w:val="4"/>
        </w:numPr>
        <w:rPr>
          <w:sz w:val="22"/>
          <w:szCs w:val="22"/>
        </w:rPr>
      </w:pPr>
      <w:r w:rsidRPr="43E0F93C">
        <w:rPr>
          <w:sz w:val="22"/>
          <w:szCs w:val="22"/>
        </w:rPr>
        <w:t>The Secretary may hold other employment either within or outside the Association provided that the</w:t>
      </w:r>
      <w:r w:rsidR="76EA536F" w:rsidRPr="43E0F93C">
        <w:rPr>
          <w:sz w:val="22"/>
          <w:szCs w:val="22"/>
        </w:rPr>
        <w:t>ir duties</w:t>
      </w:r>
      <w:r w:rsidRPr="43E0F93C">
        <w:rPr>
          <w:sz w:val="22"/>
          <w:szCs w:val="22"/>
        </w:rPr>
        <w:t xml:space="preserve"> as Secretary are not </w:t>
      </w:r>
      <w:r w:rsidR="472C2298" w:rsidRPr="43E0F93C">
        <w:rPr>
          <w:sz w:val="22"/>
          <w:szCs w:val="22"/>
        </w:rPr>
        <w:t>affected.</w:t>
      </w:r>
    </w:p>
    <w:p w14:paraId="7A1E063E" w14:textId="741D0DB8" w:rsidR="472C2298" w:rsidRDefault="472C2298" w:rsidP="427E1910">
      <w:pPr>
        <w:pStyle w:val="ListParagraph"/>
        <w:numPr>
          <w:ilvl w:val="1"/>
          <w:numId w:val="4"/>
        </w:numPr>
        <w:rPr>
          <w:sz w:val="22"/>
          <w:szCs w:val="22"/>
        </w:rPr>
      </w:pPr>
      <w:r w:rsidRPr="427E1910">
        <w:rPr>
          <w:sz w:val="22"/>
          <w:szCs w:val="22"/>
        </w:rPr>
        <w:t>The Secretary will report to the Association</w:t>
      </w:r>
      <w:r w:rsidR="7208DF25" w:rsidRPr="427E1910">
        <w:rPr>
          <w:sz w:val="22"/>
          <w:szCs w:val="22"/>
        </w:rPr>
        <w:t xml:space="preserve"> through the Executive.</w:t>
      </w:r>
    </w:p>
    <w:p w14:paraId="30C29E69" w14:textId="20534B8A" w:rsidR="7208DF25" w:rsidRDefault="7208DF25" w:rsidP="427E1910">
      <w:pPr>
        <w:pStyle w:val="ListParagraph"/>
        <w:numPr>
          <w:ilvl w:val="1"/>
          <w:numId w:val="4"/>
        </w:numPr>
        <w:rPr>
          <w:sz w:val="22"/>
          <w:szCs w:val="22"/>
        </w:rPr>
      </w:pPr>
      <w:r w:rsidRPr="427E1910">
        <w:rPr>
          <w:sz w:val="22"/>
          <w:szCs w:val="22"/>
        </w:rPr>
        <w:t>The Secretary may delegate power in accordance with th</w:t>
      </w:r>
      <w:r w:rsidR="4B56DF96" w:rsidRPr="427E1910">
        <w:rPr>
          <w:sz w:val="22"/>
          <w:szCs w:val="22"/>
        </w:rPr>
        <w:t>is Constitution</w:t>
      </w:r>
      <w:r w:rsidRPr="427E1910">
        <w:rPr>
          <w:sz w:val="22"/>
          <w:szCs w:val="22"/>
        </w:rPr>
        <w:t xml:space="preserve"> but must keep a public record of such delegation.</w:t>
      </w:r>
    </w:p>
    <w:p w14:paraId="1FCFCB1B" w14:textId="7381D0A4" w:rsidR="7208DF25" w:rsidRDefault="7208DF25" w:rsidP="427E1910">
      <w:pPr>
        <w:pStyle w:val="ListParagraph"/>
        <w:numPr>
          <w:ilvl w:val="1"/>
          <w:numId w:val="4"/>
        </w:numPr>
        <w:rPr>
          <w:sz w:val="22"/>
          <w:szCs w:val="22"/>
        </w:rPr>
      </w:pPr>
      <w:r w:rsidRPr="427E1910">
        <w:rPr>
          <w:sz w:val="22"/>
          <w:szCs w:val="22"/>
        </w:rPr>
        <w:t xml:space="preserve">The Secretary acts as secretary of the Student General Meeting and </w:t>
      </w:r>
      <w:r w:rsidR="4B95F9A1" w:rsidRPr="427E1910">
        <w:rPr>
          <w:sz w:val="22"/>
          <w:szCs w:val="22"/>
        </w:rPr>
        <w:t>the Executive and of all committees of the Association to which no other person has been appointed as secretary.</w:t>
      </w:r>
    </w:p>
    <w:p w14:paraId="330D0FB5" w14:textId="0AA9FA7B" w:rsidR="4B95F9A1" w:rsidRDefault="4B95F9A1" w:rsidP="427E1910">
      <w:pPr>
        <w:pStyle w:val="ListParagraph"/>
        <w:numPr>
          <w:ilvl w:val="1"/>
          <w:numId w:val="4"/>
        </w:numPr>
        <w:rPr>
          <w:sz w:val="22"/>
          <w:szCs w:val="22"/>
        </w:rPr>
      </w:pPr>
      <w:r w:rsidRPr="43E0F93C">
        <w:rPr>
          <w:sz w:val="22"/>
          <w:szCs w:val="22"/>
        </w:rPr>
        <w:t xml:space="preserve">The Secretary must keep all necessary and usual </w:t>
      </w:r>
      <w:r w:rsidR="0EFBF798" w:rsidRPr="43E0F93C">
        <w:rPr>
          <w:sz w:val="22"/>
          <w:szCs w:val="22"/>
        </w:rPr>
        <w:t>minutes,</w:t>
      </w:r>
      <w:r w:rsidRPr="43E0F93C">
        <w:rPr>
          <w:sz w:val="22"/>
          <w:szCs w:val="22"/>
        </w:rPr>
        <w:t xml:space="preserve"> and such other</w:t>
      </w:r>
      <w:r w:rsidR="306FFC4A" w:rsidRPr="43E0F93C">
        <w:rPr>
          <w:sz w:val="22"/>
          <w:szCs w:val="22"/>
        </w:rPr>
        <w:t xml:space="preserve"> records as may be required by th</w:t>
      </w:r>
      <w:r w:rsidR="48604D0C" w:rsidRPr="43E0F93C">
        <w:rPr>
          <w:sz w:val="22"/>
          <w:szCs w:val="22"/>
        </w:rPr>
        <w:t>is Constitution</w:t>
      </w:r>
      <w:r w:rsidR="306FFC4A" w:rsidRPr="43E0F93C">
        <w:rPr>
          <w:sz w:val="22"/>
          <w:szCs w:val="22"/>
        </w:rPr>
        <w:t xml:space="preserve"> or by the Executive.</w:t>
      </w:r>
    </w:p>
    <w:p w14:paraId="5DF04D46" w14:textId="42F5E4FF" w:rsidR="306FFC4A" w:rsidRDefault="306FFC4A" w:rsidP="427E1910">
      <w:pPr>
        <w:pStyle w:val="ListParagraph"/>
        <w:numPr>
          <w:ilvl w:val="1"/>
          <w:numId w:val="4"/>
        </w:numPr>
        <w:rPr>
          <w:sz w:val="22"/>
          <w:szCs w:val="22"/>
        </w:rPr>
      </w:pPr>
      <w:r w:rsidRPr="427E1910">
        <w:rPr>
          <w:sz w:val="22"/>
          <w:szCs w:val="22"/>
        </w:rPr>
        <w:t>The Secretary must retain in a place of safety a current copy of th</w:t>
      </w:r>
      <w:r w:rsidR="00BD67BB" w:rsidRPr="427E1910">
        <w:rPr>
          <w:sz w:val="22"/>
          <w:szCs w:val="22"/>
        </w:rPr>
        <w:t>is Constitution</w:t>
      </w:r>
      <w:r w:rsidRPr="427E1910">
        <w:rPr>
          <w:sz w:val="22"/>
          <w:szCs w:val="22"/>
        </w:rPr>
        <w:t>.</w:t>
      </w:r>
    </w:p>
    <w:p w14:paraId="72F30145" w14:textId="4B5F66DE" w:rsidR="306FFC4A" w:rsidRDefault="306FFC4A" w:rsidP="427E1910">
      <w:pPr>
        <w:pStyle w:val="ListParagraph"/>
        <w:numPr>
          <w:ilvl w:val="1"/>
          <w:numId w:val="4"/>
        </w:numPr>
        <w:rPr>
          <w:sz w:val="22"/>
          <w:szCs w:val="22"/>
        </w:rPr>
      </w:pPr>
      <w:r w:rsidRPr="427E1910">
        <w:rPr>
          <w:sz w:val="22"/>
          <w:szCs w:val="22"/>
        </w:rPr>
        <w:t>The Secretary will put into effect</w:t>
      </w:r>
      <w:r w:rsidR="5302C6E7" w:rsidRPr="427E1910">
        <w:rPr>
          <w:sz w:val="22"/>
          <w:szCs w:val="22"/>
        </w:rPr>
        <w:t xml:space="preserve"> and maintain the provisions contained in th</w:t>
      </w:r>
      <w:r w:rsidR="0FF5FD1C" w:rsidRPr="427E1910">
        <w:rPr>
          <w:sz w:val="22"/>
          <w:szCs w:val="22"/>
        </w:rPr>
        <w:t>is Constitution.</w:t>
      </w:r>
    </w:p>
    <w:p w14:paraId="3F3AC852" w14:textId="12CCD0A0" w:rsidR="5302C6E7" w:rsidRDefault="5302C6E7" w:rsidP="427E1910">
      <w:pPr>
        <w:pStyle w:val="ListParagraph"/>
        <w:numPr>
          <w:ilvl w:val="1"/>
          <w:numId w:val="4"/>
        </w:numPr>
        <w:rPr>
          <w:sz w:val="22"/>
          <w:szCs w:val="22"/>
        </w:rPr>
      </w:pPr>
      <w:r w:rsidRPr="427E1910">
        <w:rPr>
          <w:sz w:val="22"/>
          <w:szCs w:val="22"/>
        </w:rPr>
        <w:t>The Secretary may not vote or be entitled or permitted to vote at any meeting of the Association or committee of the Association and will not be counted in determining whether a quorum is present at any such meeting.</w:t>
      </w:r>
    </w:p>
    <w:p w14:paraId="36D3E3CC" w14:textId="06854B71" w:rsidR="6A839B36" w:rsidRDefault="6A839B36" w:rsidP="4B72AA98">
      <w:pPr>
        <w:pStyle w:val="ListParagraph"/>
        <w:numPr>
          <w:ilvl w:val="1"/>
          <w:numId w:val="4"/>
        </w:numPr>
        <w:rPr>
          <w:sz w:val="22"/>
          <w:szCs w:val="22"/>
        </w:rPr>
      </w:pPr>
      <w:r w:rsidRPr="43E0F93C">
        <w:rPr>
          <w:sz w:val="22"/>
          <w:szCs w:val="22"/>
        </w:rPr>
        <w:t xml:space="preserve">The Secretary </w:t>
      </w:r>
      <w:r w:rsidR="2CBC89F6" w:rsidRPr="43E0F93C">
        <w:rPr>
          <w:sz w:val="22"/>
          <w:szCs w:val="22"/>
        </w:rPr>
        <w:t>is appointed as a</w:t>
      </w:r>
      <w:r w:rsidR="019A4D89" w:rsidRPr="43E0F93C">
        <w:rPr>
          <w:sz w:val="22"/>
          <w:szCs w:val="22"/>
        </w:rPr>
        <w:t xml:space="preserve"> </w:t>
      </w:r>
      <w:r w:rsidRPr="43E0F93C">
        <w:rPr>
          <w:sz w:val="22"/>
          <w:szCs w:val="22"/>
        </w:rPr>
        <w:t>dedicated contact person for the Association.</w:t>
      </w:r>
      <w:r w:rsidR="5599C3CC" w:rsidRPr="43E0F93C">
        <w:rPr>
          <w:sz w:val="22"/>
          <w:szCs w:val="22"/>
        </w:rPr>
        <w:t xml:space="preserve"> The Executive may from time to time appoint one or two (2) other persons to be an additional contact person (as defined in the Act) and remove and replace them at the Executives discretion. The Secretary shall promptly notify the Registrar of the Incorporated Societies of any change in the contact persons (as defined in the</w:t>
      </w:r>
      <w:r w:rsidR="4EBEC93D" w:rsidRPr="43E0F93C">
        <w:rPr>
          <w:sz w:val="22"/>
          <w:szCs w:val="22"/>
        </w:rPr>
        <w:t xml:space="preserve"> Act), or any of their details, from time to time in accordance with the Act.</w:t>
      </w:r>
    </w:p>
    <w:p w14:paraId="305F74D6" w14:textId="439D7EA9" w:rsidR="33BA1335" w:rsidRDefault="33BA1335" w:rsidP="0074789E">
      <w:pPr>
        <w:pStyle w:val="Heading1"/>
        <w:numPr>
          <w:ilvl w:val="0"/>
          <w:numId w:val="4"/>
        </w:numPr>
        <w:rPr>
          <w:bCs/>
        </w:rPr>
      </w:pPr>
      <w:bookmarkStart w:id="128" w:name="_Toc213934909"/>
      <w:r w:rsidRPr="427E1910">
        <w:rPr>
          <w:bCs/>
        </w:rPr>
        <w:t>Minutes and Records</w:t>
      </w:r>
      <w:bookmarkEnd w:id="128"/>
    </w:p>
    <w:p w14:paraId="2A3AF96A" w14:textId="5D14D338" w:rsidR="0F08716E" w:rsidRDefault="0F08716E" w:rsidP="427E1910">
      <w:pPr>
        <w:pStyle w:val="ListParagraph"/>
        <w:numPr>
          <w:ilvl w:val="1"/>
          <w:numId w:val="4"/>
        </w:numPr>
        <w:rPr>
          <w:sz w:val="22"/>
          <w:szCs w:val="22"/>
        </w:rPr>
      </w:pPr>
      <w:r w:rsidRPr="427E1910">
        <w:rPr>
          <w:sz w:val="22"/>
          <w:szCs w:val="22"/>
        </w:rPr>
        <w:t>The Secretary, or their delegate, must keep minutes for the Executive, the Student General Meeting and all other committees of the Association contained within th</w:t>
      </w:r>
      <w:r w:rsidR="21FD653B" w:rsidRPr="427E1910">
        <w:rPr>
          <w:sz w:val="22"/>
          <w:szCs w:val="22"/>
        </w:rPr>
        <w:t>is Constitution.</w:t>
      </w:r>
    </w:p>
    <w:p w14:paraId="3909B22A" w14:textId="7E34B716" w:rsidR="237E7E25" w:rsidRDefault="237E7E25" w:rsidP="427E1910">
      <w:pPr>
        <w:pStyle w:val="ListParagraph"/>
        <w:numPr>
          <w:ilvl w:val="1"/>
          <w:numId w:val="4"/>
        </w:numPr>
        <w:rPr>
          <w:sz w:val="22"/>
          <w:szCs w:val="22"/>
        </w:rPr>
      </w:pPr>
      <w:r w:rsidRPr="427E1910">
        <w:rPr>
          <w:sz w:val="22"/>
          <w:szCs w:val="22"/>
        </w:rPr>
        <w:t>The minutes of each meeting must include:</w:t>
      </w:r>
    </w:p>
    <w:p w14:paraId="33A561FC" w14:textId="56056800" w:rsidR="237E7E25" w:rsidRDefault="237E7E25" w:rsidP="427E1910">
      <w:pPr>
        <w:pStyle w:val="ListParagraph"/>
        <w:numPr>
          <w:ilvl w:val="2"/>
          <w:numId w:val="4"/>
        </w:numPr>
        <w:rPr>
          <w:sz w:val="22"/>
          <w:szCs w:val="22"/>
        </w:rPr>
      </w:pPr>
      <w:r w:rsidRPr="427E1910">
        <w:rPr>
          <w:sz w:val="22"/>
          <w:szCs w:val="22"/>
        </w:rPr>
        <w:t xml:space="preserve">The name of the </w:t>
      </w:r>
      <w:r w:rsidR="00746035" w:rsidRPr="427E1910">
        <w:rPr>
          <w:sz w:val="22"/>
          <w:szCs w:val="22"/>
        </w:rPr>
        <w:t>committee.</w:t>
      </w:r>
    </w:p>
    <w:p w14:paraId="5C6DFC75" w14:textId="194A3EE2" w:rsidR="237E7E25" w:rsidRDefault="237E7E25" w:rsidP="427E1910">
      <w:pPr>
        <w:pStyle w:val="ListParagraph"/>
        <w:numPr>
          <w:ilvl w:val="2"/>
          <w:numId w:val="4"/>
        </w:numPr>
        <w:rPr>
          <w:sz w:val="22"/>
          <w:szCs w:val="22"/>
        </w:rPr>
      </w:pPr>
      <w:r w:rsidRPr="427E1910">
        <w:rPr>
          <w:sz w:val="22"/>
          <w:szCs w:val="22"/>
        </w:rPr>
        <w:t xml:space="preserve">The date, time, and place of the </w:t>
      </w:r>
      <w:r w:rsidR="00746035" w:rsidRPr="427E1910">
        <w:rPr>
          <w:sz w:val="22"/>
          <w:szCs w:val="22"/>
        </w:rPr>
        <w:t>meeting.</w:t>
      </w:r>
    </w:p>
    <w:p w14:paraId="0DA30387" w14:textId="29C43730" w:rsidR="237E7E25" w:rsidRDefault="237E7E25" w:rsidP="427E1910">
      <w:pPr>
        <w:pStyle w:val="ListParagraph"/>
        <w:numPr>
          <w:ilvl w:val="2"/>
          <w:numId w:val="4"/>
        </w:numPr>
        <w:rPr>
          <w:sz w:val="22"/>
          <w:szCs w:val="22"/>
        </w:rPr>
      </w:pPr>
      <w:r w:rsidRPr="43E0F93C">
        <w:rPr>
          <w:sz w:val="22"/>
          <w:szCs w:val="22"/>
        </w:rPr>
        <w:t xml:space="preserve">The number of members present and the name of the </w:t>
      </w:r>
      <w:r w:rsidR="60226A5B" w:rsidRPr="43E0F93C">
        <w:rPr>
          <w:sz w:val="22"/>
          <w:szCs w:val="22"/>
        </w:rPr>
        <w:t>C</w:t>
      </w:r>
      <w:r w:rsidRPr="43E0F93C">
        <w:rPr>
          <w:sz w:val="22"/>
          <w:szCs w:val="22"/>
        </w:rPr>
        <w:t xml:space="preserve">hair of the </w:t>
      </w:r>
      <w:r w:rsidR="00746035" w:rsidRPr="43E0F93C">
        <w:rPr>
          <w:sz w:val="22"/>
          <w:szCs w:val="22"/>
        </w:rPr>
        <w:t>meeting.</w:t>
      </w:r>
    </w:p>
    <w:p w14:paraId="12D36CF2" w14:textId="6FB14216" w:rsidR="237E7E25" w:rsidRDefault="237E7E25" w:rsidP="427E1910">
      <w:pPr>
        <w:pStyle w:val="ListParagraph"/>
        <w:numPr>
          <w:ilvl w:val="2"/>
          <w:numId w:val="4"/>
        </w:numPr>
        <w:rPr>
          <w:sz w:val="22"/>
          <w:szCs w:val="22"/>
        </w:rPr>
      </w:pPr>
      <w:r w:rsidRPr="427E1910">
        <w:rPr>
          <w:sz w:val="22"/>
          <w:szCs w:val="22"/>
        </w:rPr>
        <w:t xml:space="preserve">Confirmation of any previous </w:t>
      </w:r>
      <w:r w:rsidR="00746035" w:rsidRPr="427E1910">
        <w:rPr>
          <w:sz w:val="22"/>
          <w:szCs w:val="22"/>
        </w:rPr>
        <w:t>minutes.</w:t>
      </w:r>
    </w:p>
    <w:p w14:paraId="16F7454B" w14:textId="1175BD9B" w:rsidR="237E7E25" w:rsidRDefault="237E7E25" w:rsidP="427E1910">
      <w:pPr>
        <w:pStyle w:val="ListParagraph"/>
        <w:numPr>
          <w:ilvl w:val="2"/>
          <w:numId w:val="4"/>
        </w:numPr>
        <w:rPr>
          <w:sz w:val="22"/>
          <w:szCs w:val="22"/>
        </w:rPr>
      </w:pPr>
      <w:r w:rsidRPr="427E1910">
        <w:rPr>
          <w:sz w:val="22"/>
          <w:szCs w:val="22"/>
        </w:rPr>
        <w:t xml:space="preserve">The text of every motion or amendment moved and </w:t>
      </w:r>
      <w:r w:rsidR="00746035" w:rsidRPr="427E1910">
        <w:rPr>
          <w:sz w:val="22"/>
          <w:szCs w:val="22"/>
        </w:rPr>
        <w:t>seconded.</w:t>
      </w:r>
    </w:p>
    <w:p w14:paraId="11523E53" w14:textId="00472A8D" w:rsidR="237E7E25" w:rsidRDefault="237E7E25" w:rsidP="427E1910">
      <w:pPr>
        <w:pStyle w:val="ListParagraph"/>
        <w:numPr>
          <w:ilvl w:val="2"/>
          <w:numId w:val="4"/>
        </w:numPr>
        <w:rPr>
          <w:sz w:val="22"/>
          <w:szCs w:val="22"/>
        </w:rPr>
      </w:pPr>
      <w:r w:rsidRPr="427E1910">
        <w:rPr>
          <w:sz w:val="22"/>
          <w:szCs w:val="22"/>
        </w:rPr>
        <w:t>An indication of whether such motions</w:t>
      </w:r>
      <w:r w:rsidR="316569EA" w:rsidRPr="427E1910">
        <w:rPr>
          <w:sz w:val="22"/>
          <w:szCs w:val="22"/>
        </w:rPr>
        <w:t xml:space="preserve"> and amendments were carried, and the names of any members who requested that their dissent be </w:t>
      </w:r>
      <w:r w:rsidR="00746035" w:rsidRPr="427E1910">
        <w:rPr>
          <w:sz w:val="22"/>
          <w:szCs w:val="22"/>
        </w:rPr>
        <w:t>recorded.</w:t>
      </w:r>
    </w:p>
    <w:p w14:paraId="25024E7A" w14:textId="3E7272D2" w:rsidR="5195DAC2" w:rsidRDefault="5195DAC2" w:rsidP="427E1910">
      <w:pPr>
        <w:pStyle w:val="ListParagraph"/>
        <w:numPr>
          <w:ilvl w:val="2"/>
          <w:numId w:val="4"/>
        </w:numPr>
        <w:rPr>
          <w:sz w:val="22"/>
          <w:szCs w:val="22"/>
        </w:rPr>
      </w:pPr>
      <w:r w:rsidRPr="427E1910">
        <w:rPr>
          <w:sz w:val="22"/>
          <w:szCs w:val="22"/>
        </w:rPr>
        <w:lastRenderedPageBreak/>
        <w:t xml:space="preserve">The facts and details of any </w:t>
      </w:r>
      <w:r w:rsidR="001B11FF" w:rsidRPr="427E1910">
        <w:rPr>
          <w:sz w:val="22"/>
          <w:szCs w:val="22"/>
        </w:rPr>
        <w:t>adjournment.</w:t>
      </w:r>
    </w:p>
    <w:p w14:paraId="5863A487" w14:textId="22D2EA5C" w:rsidR="5195DAC2" w:rsidRDefault="5195DAC2" w:rsidP="427E1910">
      <w:pPr>
        <w:pStyle w:val="ListParagraph"/>
        <w:numPr>
          <w:ilvl w:val="2"/>
          <w:numId w:val="4"/>
        </w:numPr>
        <w:rPr>
          <w:sz w:val="22"/>
          <w:szCs w:val="22"/>
        </w:rPr>
      </w:pPr>
      <w:r w:rsidRPr="427E1910">
        <w:rPr>
          <w:sz w:val="22"/>
          <w:szCs w:val="22"/>
        </w:rPr>
        <w:t xml:space="preserve">Any notice of motion </w:t>
      </w:r>
      <w:r w:rsidR="001B11FF" w:rsidRPr="427E1910">
        <w:rPr>
          <w:sz w:val="22"/>
          <w:szCs w:val="22"/>
        </w:rPr>
        <w:t>given.</w:t>
      </w:r>
    </w:p>
    <w:p w14:paraId="5DF7349E" w14:textId="66455400" w:rsidR="5195DAC2" w:rsidRDefault="5195DAC2" w:rsidP="427E1910">
      <w:pPr>
        <w:pStyle w:val="ListParagraph"/>
        <w:numPr>
          <w:ilvl w:val="2"/>
          <w:numId w:val="4"/>
        </w:numPr>
        <w:rPr>
          <w:sz w:val="22"/>
          <w:szCs w:val="22"/>
        </w:rPr>
      </w:pPr>
      <w:r w:rsidRPr="43E0F93C">
        <w:rPr>
          <w:sz w:val="22"/>
          <w:szCs w:val="22"/>
        </w:rPr>
        <w:t xml:space="preserve">Details of any business raised at a meeting, required to be raised </w:t>
      </w:r>
      <w:r w:rsidR="308A52EC" w:rsidRPr="43E0F93C">
        <w:rPr>
          <w:sz w:val="22"/>
          <w:szCs w:val="22"/>
        </w:rPr>
        <w:t>by these Rules, or raised by a member at the meeting; and</w:t>
      </w:r>
    </w:p>
    <w:p w14:paraId="7DEC6B9D" w14:textId="78FD08AA" w:rsidR="308A52EC" w:rsidRDefault="308A52EC" w:rsidP="427E1910">
      <w:pPr>
        <w:pStyle w:val="ListParagraph"/>
        <w:numPr>
          <w:ilvl w:val="2"/>
          <w:numId w:val="4"/>
        </w:numPr>
        <w:rPr>
          <w:sz w:val="22"/>
          <w:szCs w:val="22"/>
        </w:rPr>
      </w:pPr>
      <w:r w:rsidRPr="427E1910">
        <w:rPr>
          <w:sz w:val="22"/>
          <w:szCs w:val="22"/>
        </w:rPr>
        <w:t>Any other</w:t>
      </w:r>
      <w:r w:rsidR="5C7642F6" w:rsidRPr="427E1910">
        <w:rPr>
          <w:sz w:val="22"/>
          <w:szCs w:val="22"/>
        </w:rPr>
        <w:t xml:space="preserve"> matters which facilitate the historical and legal record of the Association.</w:t>
      </w:r>
    </w:p>
    <w:p w14:paraId="2D9A7A21" w14:textId="45B7528B" w:rsidR="64BEFDA6" w:rsidRDefault="64BEFDA6" w:rsidP="427E1910">
      <w:pPr>
        <w:pStyle w:val="ListParagraph"/>
        <w:numPr>
          <w:ilvl w:val="1"/>
          <w:numId w:val="4"/>
        </w:numPr>
        <w:rPr>
          <w:sz w:val="22"/>
          <w:szCs w:val="22"/>
        </w:rPr>
      </w:pPr>
      <w:r w:rsidRPr="43E0F93C">
        <w:rPr>
          <w:sz w:val="22"/>
          <w:szCs w:val="22"/>
        </w:rPr>
        <w:t>The minutes of any meeting must be confirmed by the following meeting and signed as a “true and correct</w:t>
      </w:r>
      <w:r w:rsidR="5296B786" w:rsidRPr="43E0F93C">
        <w:rPr>
          <w:sz w:val="22"/>
          <w:szCs w:val="22"/>
        </w:rPr>
        <w:t xml:space="preserve"> record” by the </w:t>
      </w:r>
      <w:r w:rsidR="78427F57" w:rsidRPr="43E0F93C">
        <w:rPr>
          <w:sz w:val="22"/>
          <w:szCs w:val="22"/>
        </w:rPr>
        <w:t>C</w:t>
      </w:r>
      <w:r w:rsidR="5296B786" w:rsidRPr="43E0F93C">
        <w:rPr>
          <w:sz w:val="22"/>
          <w:szCs w:val="22"/>
        </w:rPr>
        <w:t>hair of that following meeting.</w:t>
      </w:r>
    </w:p>
    <w:p w14:paraId="229F09A5" w14:textId="08985441" w:rsidR="5296B786" w:rsidRDefault="5296B786" w:rsidP="427E1910">
      <w:pPr>
        <w:pStyle w:val="ListParagraph"/>
        <w:numPr>
          <w:ilvl w:val="1"/>
          <w:numId w:val="4"/>
        </w:numPr>
        <w:rPr>
          <w:sz w:val="22"/>
          <w:szCs w:val="22"/>
        </w:rPr>
      </w:pPr>
      <w:r w:rsidRPr="427E1910">
        <w:rPr>
          <w:sz w:val="22"/>
          <w:szCs w:val="22"/>
        </w:rPr>
        <w:t>The Secretary, or their delegate, must keep a policy book which contains a record of all policy set by the Association.</w:t>
      </w:r>
    </w:p>
    <w:p w14:paraId="0E3298F6" w14:textId="47763EC7" w:rsidR="33BA1335" w:rsidRDefault="33BA1335" w:rsidP="0074789E">
      <w:pPr>
        <w:pStyle w:val="Heading1"/>
        <w:numPr>
          <w:ilvl w:val="0"/>
          <w:numId w:val="4"/>
        </w:numPr>
        <w:rPr>
          <w:bCs/>
        </w:rPr>
      </w:pPr>
      <w:bookmarkStart w:id="129" w:name="_Toc213934910"/>
      <w:r w:rsidRPr="427E1910">
        <w:rPr>
          <w:bCs/>
        </w:rPr>
        <w:t>Common Seal</w:t>
      </w:r>
      <w:bookmarkEnd w:id="129"/>
    </w:p>
    <w:p w14:paraId="20393734" w14:textId="42A62B06" w:rsidR="0878AF40" w:rsidRDefault="0878AF40" w:rsidP="427E1910">
      <w:pPr>
        <w:pStyle w:val="ListParagraph"/>
        <w:numPr>
          <w:ilvl w:val="1"/>
          <w:numId w:val="4"/>
        </w:numPr>
        <w:rPr>
          <w:sz w:val="22"/>
          <w:szCs w:val="22"/>
        </w:rPr>
      </w:pPr>
      <w:r w:rsidRPr="43E0F93C">
        <w:rPr>
          <w:sz w:val="22"/>
          <w:szCs w:val="22"/>
        </w:rPr>
        <w:t xml:space="preserve">The </w:t>
      </w:r>
      <w:r w:rsidR="3B473C10" w:rsidRPr="43E0F93C">
        <w:rPr>
          <w:sz w:val="22"/>
          <w:szCs w:val="22"/>
        </w:rPr>
        <w:t xml:space="preserve">Association may at its discretion have a </w:t>
      </w:r>
      <w:r w:rsidRPr="43E0F93C">
        <w:rPr>
          <w:sz w:val="22"/>
          <w:szCs w:val="22"/>
        </w:rPr>
        <w:t>Common Seal</w:t>
      </w:r>
      <w:r w:rsidR="54CACE5F" w:rsidRPr="43E0F93C">
        <w:rPr>
          <w:sz w:val="22"/>
          <w:szCs w:val="22"/>
        </w:rPr>
        <w:t>, which may</w:t>
      </w:r>
      <w:r w:rsidRPr="43E0F93C">
        <w:rPr>
          <w:sz w:val="22"/>
          <w:szCs w:val="22"/>
        </w:rPr>
        <w:t xml:space="preserve"> be affixed</w:t>
      </w:r>
      <w:r w:rsidR="4379B958" w:rsidRPr="43E0F93C">
        <w:rPr>
          <w:sz w:val="22"/>
          <w:szCs w:val="22"/>
        </w:rPr>
        <w:t xml:space="preserve"> in accordance with paragraph (c)</w:t>
      </w:r>
      <w:r w:rsidRPr="43E0F93C">
        <w:rPr>
          <w:sz w:val="22"/>
          <w:szCs w:val="22"/>
        </w:rPr>
        <w:t xml:space="preserve"> to any</w:t>
      </w:r>
      <w:r w:rsidR="4C9275ED" w:rsidRPr="43E0F93C">
        <w:rPr>
          <w:sz w:val="22"/>
          <w:szCs w:val="22"/>
        </w:rPr>
        <w:t xml:space="preserve"> document, including</w:t>
      </w:r>
      <w:r w:rsidRPr="43E0F93C">
        <w:rPr>
          <w:sz w:val="22"/>
          <w:szCs w:val="22"/>
        </w:rPr>
        <w:t>;</w:t>
      </w:r>
    </w:p>
    <w:p w14:paraId="7923E815" w14:textId="09ED8890" w:rsidR="0878AF40" w:rsidRDefault="0878AF40" w:rsidP="427E1910">
      <w:pPr>
        <w:pStyle w:val="ListParagraph"/>
        <w:numPr>
          <w:ilvl w:val="2"/>
          <w:numId w:val="4"/>
        </w:numPr>
        <w:rPr>
          <w:sz w:val="22"/>
          <w:szCs w:val="22"/>
        </w:rPr>
      </w:pPr>
      <w:r w:rsidRPr="427E1910">
        <w:rPr>
          <w:sz w:val="22"/>
          <w:szCs w:val="22"/>
        </w:rPr>
        <w:t xml:space="preserve">Deeds entered into by the </w:t>
      </w:r>
      <w:r w:rsidR="001B11FF" w:rsidRPr="427E1910">
        <w:rPr>
          <w:sz w:val="22"/>
          <w:szCs w:val="22"/>
        </w:rPr>
        <w:t>Association.</w:t>
      </w:r>
    </w:p>
    <w:p w14:paraId="0684E3DD" w14:textId="558E2D72" w:rsidR="0878AF40" w:rsidRDefault="0878AF40" w:rsidP="427E1910">
      <w:pPr>
        <w:pStyle w:val="ListParagraph"/>
        <w:numPr>
          <w:ilvl w:val="2"/>
          <w:numId w:val="4"/>
        </w:numPr>
        <w:rPr>
          <w:sz w:val="22"/>
          <w:szCs w:val="22"/>
        </w:rPr>
      </w:pPr>
      <w:r w:rsidRPr="427E1910">
        <w:rPr>
          <w:sz w:val="22"/>
          <w:szCs w:val="22"/>
        </w:rPr>
        <w:t>Memorandum of Understanding held by the Association; and;</w:t>
      </w:r>
    </w:p>
    <w:p w14:paraId="1209F869" w14:textId="334AD23B" w:rsidR="0878AF40" w:rsidRDefault="0878AF40" w:rsidP="427E1910">
      <w:pPr>
        <w:pStyle w:val="ListParagraph"/>
        <w:numPr>
          <w:ilvl w:val="2"/>
          <w:numId w:val="4"/>
        </w:numPr>
        <w:rPr>
          <w:sz w:val="22"/>
          <w:szCs w:val="22"/>
        </w:rPr>
      </w:pPr>
      <w:r w:rsidRPr="427E1910">
        <w:rPr>
          <w:sz w:val="22"/>
          <w:szCs w:val="22"/>
        </w:rPr>
        <w:t>Official copies of th</w:t>
      </w:r>
      <w:r w:rsidR="73F56A17" w:rsidRPr="427E1910">
        <w:rPr>
          <w:sz w:val="22"/>
          <w:szCs w:val="22"/>
        </w:rPr>
        <w:t>is Constitution</w:t>
      </w:r>
      <w:r w:rsidRPr="427E1910">
        <w:rPr>
          <w:sz w:val="22"/>
          <w:szCs w:val="22"/>
        </w:rPr>
        <w:t>.</w:t>
      </w:r>
    </w:p>
    <w:p w14:paraId="475B9613" w14:textId="3BA4B165" w:rsidR="0878AF40" w:rsidRDefault="0878AF40" w:rsidP="427E1910">
      <w:pPr>
        <w:pStyle w:val="ListParagraph"/>
        <w:numPr>
          <w:ilvl w:val="1"/>
          <w:numId w:val="4"/>
        </w:numPr>
        <w:rPr>
          <w:sz w:val="22"/>
          <w:szCs w:val="22"/>
        </w:rPr>
      </w:pPr>
      <w:r w:rsidRPr="427E1910">
        <w:rPr>
          <w:sz w:val="22"/>
          <w:szCs w:val="22"/>
        </w:rPr>
        <w:t>The Common Seal must be kept by the Secretary.</w:t>
      </w:r>
    </w:p>
    <w:p w14:paraId="06CDDF45" w14:textId="5D90E6C6" w:rsidR="0878AF40" w:rsidRDefault="0878AF40" w:rsidP="427E1910">
      <w:pPr>
        <w:pStyle w:val="ListParagraph"/>
        <w:numPr>
          <w:ilvl w:val="1"/>
          <w:numId w:val="4"/>
        </w:numPr>
        <w:rPr>
          <w:sz w:val="22"/>
          <w:szCs w:val="22"/>
        </w:rPr>
      </w:pPr>
      <w:r w:rsidRPr="427E1910">
        <w:rPr>
          <w:sz w:val="22"/>
          <w:szCs w:val="22"/>
        </w:rPr>
        <w:t>The affixing of the Common Seal to a document must first be authorised by Resolution of the Executive.</w:t>
      </w:r>
    </w:p>
    <w:p w14:paraId="67EEC87A" w14:textId="0F2B8D27" w:rsidR="5B0A0CB6" w:rsidRDefault="5B0A0CB6" w:rsidP="427E1910">
      <w:pPr>
        <w:pStyle w:val="ListParagraph"/>
        <w:numPr>
          <w:ilvl w:val="1"/>
          <w:numId w:val="4"/>
        </w:numPr>
        <w:rPr>
          <w:sz w:val="22"/>
          <w:szCs w:val="22"/>
        </w:rPr>
      </w:pPr>
      <w:r w:rsidRPr="427E1910">
        <w:rPr>
          <w:sz w:val="22"/>
          <w:szCs w:val="22"/>
        </w:rPr>
        <w:t>Any document to which the Common Seal is affixed must be signed by the Secretary and, as attesting witnesses, either;</w:t>
      </w:r>
    </w:p>
    <w:p w14:paraId="0AEF3A3E" w14:textId="78BAB81F" w:rsidR="5B0A0CB6" w:rsidRDefault="5B0A0CB6" w:rsidP="427E1910">
      <w:pPr>
        <w:pStyle w:val="ListParagraph"/>
        <w:numPr>
          <w:ilvl w:val="2"/>
          <w:numId w:val="4"/>
        </w:numPr>
        <w:rPr>
          <w:sz w:val="22"/>
          <w:szCs w:val="22"/>
        </w:rPr>
      </w:pPr>
      <w:r w:rsidRPr="427E1910">
        <w:rPr>
          <w:sz w:val="22"/>
          <w:szCs w:val="22"/>
        </w:rPr>
        <w:t>The President; or;</w:t>
      </w:r>
    </w:p>
    <w:p w14:paraId="4C600E67" w14:textId="5353DCAD" w:rsidR="5B0A0CB6" w:rsidRDefault="6BB78647" w:rsidP="4187CA16">
      <w:pPr>
        <w:pStyle w:val="ListParagraph"/>
        <w:numPr>
          <w:ilvl w:val="2"/>
          <w:numId w:val="4"/>
        </w:numPr>
        <w:rPr>
          <w:sz w:val="22"/>
          <w:szCs w:val="22"/>
          <w:highlight w:val="yellow"/>
          <w:rPrChange w:id="130" w:author="Kamesha Jones" w:date="2026-08-15T00:43:00Z">
            <w:rPr>
              <w:sz w:val="22"/>
              <w:szCs w:val="22"/>
            </w:rPr>
          </w:rPrChange>
        </w:rPr>
      </w:pPr>
      <w:r w:rsidRPr="4187CA16">
        <w:rPr>
          <w:sz w:val="22"/>
          <w:szCs w:val="22"/>
          <w:highlight w:val="yellow"/>
          <w:rPrChange w:id="131" w:author="Kamesha Jones" w:date="2026-08-15T00:43:00Z" w16du:dateUtc="2026-08-15T00:43:04Z">
            <w:rPr>
              <w:sz w:val="22"/>
              <w:szCs w:val="22"/>
            </w:rPr>
          </w:rPrChange>
        </w:rPr>
        <w:t>Two of T</w:t>
      </w:r>
      <w:r w:rsidR="5B0A0CB6" w:rsidRPr="4187CA16">
        <w:rPr>
          <w:sz w:val="22"/>
          <w:szCs w:val="22"/>
          <w:highlight w:val="yellow"/>
          <w:rPrChange w:id="132" w:author="Kamesha Jones" w:date="2026-08-15T00:43:00Z" w16du:dateUtc="2026-08-15T00:43:04Z">
            <w:rPr>
              <w:sz w:val="22"/>
              <w:szCs w:val="22"/>
            </w:rPr>
          </w:rPrChange>
        </w:rPr>
        <w:t>he Administrative Vice-President</w:t>
      </w:r>
      <w:r w:rsidR="6196C8D6" w:rsidRPr="4187CA16">
        <w:rPr>
          <w:sz w:val="22"/>
          <w:szCs w:val="22"/>
          <w:highlight w:val="yellow"/>
          <w:rPrChange w:id="133" w:author="Kamesha Jones" w:date="2026-08-15T00:43:00Z" w16du:dateUtc="2026-08-15T00:43:04Z">
            <w:rPr>
              <w:sz w:val="22"/>
              <w:szCs w:val="22"/>
            </w:rPr>
          </w:rPrChange>
        </w:rPr>
        <w:t xml:space="preserve">, </w:t>
      </w:r>
      <w:r w:rsidR="30B87FF4" w:rsidRPr="4187CA16">
        <w:rPr>
          <w:sz w:val="22"/>
          <w:szCs w:val="22"/>
          <w:highlight w:val="yellow"/>
          <w:rPrChange w:id="134" w:author="Kamesha Jones" w:date="2026-08-15T00:43:00Z" w16du:dateUtc="2026-08-15T00:43:04Z">
            <w:rPr>
              <w:sz w:val="22"/>
              <w:szCs w:val="22"/>
            </w:rPr>
          </w:rPrChange>
        </w:rPr>
        <w:t>Engagement</w:t>
      </w:r>
      <w:r w:rsidR="6196C8D6" w:rsidRPr="4187CA16">
        <w:rPr>
          <w:sz w:val="22"/>
          <w:szCs w:val="22"/>
          <w:highlight w:val="yellow"/>
          <w:rPrChange w:id="135" w:author="Kamesha Jones" w:date="2026-08-15T00:43:00Z" w16du:dateUtc="2026-08-15T00:43:04Z">
            <w:rPr>
              <w:sz w:val="22"/>
              <w:szCs w:val="22"/>
            </w:rPr>
          </w:rPrChange>
        </w:rPr>
        <w:t xml:space="preserve"> Vice-President and</w:t>
      </w:r>
      <w:r w:rsidR="5B0A0CB6" w:rsidRPr="4187CA16">
        <w:rPr>
          <w:sz w:val="22"/>
          <w:szCs w:val="22"/>
          <w:highlight w:val="yellow"/>
          <w:rPrChange w:id="136" w:author="Kamesha Jones" w:date="2026-08-15T00:43:00Z" w16du:dateUtc="2026-08-15T00:43:04Z">
            <w:rPr>
              <w:sz w:val="22"/>
              <w:szCs w:val="22"/>
            </w:rPr>
          </w:rPrChange>
        </w:rPr>
        <w:t xml:space="preserve"> Finance </w:t>
      </w:r>
      <w:r w:rsidR="5B0A0CB6" w:rsidRPr="4187CA16">
        <w:rPr>
          <w:sz w:val="22"/>
          <w:szCs w:val="22"/>
          <w:highlight w:val="yellow"/>
          <w:rPrChange w:id="137" w:author="Kamesha Jones" w:date="2026-08-15T00:43:00Z" w16du:dateUtc="2026-08-15T00:43:04Z">
            <w:rPr>
              <w:sz w:val="22"/>
              <w:szCs w:val="22"/>
            </w:rPr>
          </w:rPrChange>
        </w:rPr>
        <w:t>Officer.</w:t>
      </w:r>
    </w:p>
    <w:p w14:paraId="2A12977D" w14:textId="45772BF3" w:rsidR="33BA1335" w:rsidRDefault="33BA1335" w:rsidP="0074789E">
      <w:pPr>
        <w:pStyle w:val="Heading1"/>
        <w:numPr>
          <w:ilvl w:val="0"/>
          <w:numId w:val="4"/>
        </w:numPr>
        <w:rPr>
          <w:bCs/>
        </w:rPr>
      </w:pPr>
      <w:bookmarkStart w:id="138" w:name="_Toc213934911"/>
      <w:r w:rsidRPr="427E1910">
        <w:rPr>
          <w:bCs/>
        </w:rPr>
        <w:t>Remedies</w:t>
      </w:r>
      <w:bookmarkEnd w:id="138"/>
    </w:p>
    <w:p w14:paraId="71D87943" w14:textId="5FB409B6" w:rsidR="4230D1A5" w:rsidRDefault="4230D1A5" w:rsidP="427E1910">
      <w:pPr>
        <w:pStyle w:val="ListParagraph"/>
        <w:numPr>
          <w:ilvl w:val="1"/>
          <w:numId w:val="4"/>
        </w:numPr>
        <w:rPr>
          <w:sz w:val="22"/>
          <w:szCs w:val="22"/>
        </w:rPr>
      </w:pPr>
      <w:r w:rsidRPr="427E1910">
        <w:rPr>
          <w:sz w:val="22"/>
          <w:szCs w:val="22"/>
        </w:rPr>
        <w:t>Where th</w:t>
      </w:r>
      <w:r w:rsidR="755C5FB8" w:rsidRPr="427E1910">
        <w:rPr>
          <w:sz w:val="22"/>
          <w:szCs w:val="22"/>
        </w:rPr>
        <w:t xml:space="preserve">is </w:t>
      </w:r>
      <w:r w:rsidR="5C00D724" w:rsidRPr="427E1910">
        <w:rPr>
          <w:sz w:val="22"/>
          <w:szCs w:val="22"/>
        </w:rPr>
        <w:t>Constitution</w:t>
      </w:r>
      <w:r w:rsidR="755C5FB8" w:rsidRPr="427E1910">
        <w:rPr>
          <w:sz w:val="22"/>
          <w:szCs w:val="22"/>
        </w:rPr>
        <w:t xml:space="preserve"> </w:t>
      </w:r>
      <w:r w:rsidRPr="427E1910">
        <w:rPr>
          <w:sz w:val="22"/>
          <w:szCs w:val="22"/>
        </w:rPr>
        <w:t>ha</w:t>
      </w:r>
      <w:r w:rsidR="6A98CBAD" w:rsidRPr="427E1910">
        <w:rPr>
          <w:sz w:val="22"/>
          <w:szCs w:val="22"/>
        </w:rPr>
        <w:t>s</w:t>
      </w:r>
      <w:r w:rsidRPr="427E1910">
        <w:rPr>
          <w:sz w:val="22"/>
          <w:szCs w:val="22"/>
        </w:rPr>
        <w:t xml:space="preserve"> been breached, or when a breach is inevitable for any reason, it is the responsibility of the Executive to call a Student General Meeting and report the breach within five (5) working days.</w:t>
      </w:r>
    </w:p>
    <w:p w14:paraId="1CF5691E" w14:textId="269917EA" w:rsidR="4230D1A5" w:rsidRDefault="4230D1A5" w:rsidP="427E1910">
      <w:pPr>
        <w:pStyle w:val="ListParagraph"/>
        <w:numPr>
          <w:ilvl w:val="1"/>
          <w:numId w:val="4"/>
        </w:numPr>
        <w:rPr>
          <w:sz w:val="22"/>
          <w:szCs w:val="22"/>
        </w:rPr>
      </w:pPr>
      <w:r w:rsidRPr="427E1910">
        <w:rPr>
          <w:sz w:val="22"/>
          <w:szCs w:val="22"/>
        </w:rPr>
        <w:t>The Student Body may determine to remedy the breach by either:</w:t>
      </w:r>
    </w:p>
    <w:p w14:paraId="71C0D94C" w14:textId="0784BBAC" w:rsidR="4230D1A5" w:rsidRDefault="4230D1A5" w:rsidP="427E1910">
      <w:pPr>
        <w:pStyle w:val="ListParagraph"/>
        <w:numPr>
          <w:ilvl w:val="2"/>
          <w:numId w:val="4"/>
        </w:numPr>
        <w:rPr>
          <w:sz w:val="22"/>
          <w:szCs w:val="22"/>
        </w:rPr>
      </w:pPr>
      <w:r w:rsidRPr="43E0F93C">
        <w:rPr>
          <w:sz w:val="22"/>
          <w:szCs w:val="22"/>
        </w:rPr>
        <w:t>Substantial compliance in accordance with section 3</w:t>
      </w:r>
      <w:r w:rsidR="006409DB">
        <w:rPr>
          <w:sz w:val="22"/>
          <w:szCs w:val="22"/>
        </w:rPr>
        <w:t>2</w:t>
      </w:r>
      <w:r w:rsidRPr="43E0F93C">
        <w:rPr>
          <w:sz w:val="22"/>
          <w:szCs w:val="22"/>
        </w:rPr>
        <w:t>; or;</w:t>
      </w:r>
    </w:p>
    <w:p w14:paraId="1B808BD7" w14:textId="67886296" w:rsidR="4230D1A5" w:rsidRDefault="4230D1A5" w:rsidP="427E1910">
      <w:pPr>
        <w:pStyle w:val="ListParagraph"/>
        <w:numPr>
          <w:ilvl w:val="2"/>
          <w:numId w:val="4"/>
        </w:numPr>
        <w:rPr>
          <w:sz w:val="22"/>
          <w:szCs w:val="22"/>
        </w:rPr>
      </w:pPr>
      <w:r w:rsidRPr="427E1910">
        <w:rPr>
          <w:sz w:val="22"/>
          <w:szCs w:val="22"/>
        </w:rPr>
        <w:t xml:space="preserve">Determining the appropriate </w:t>
      </w:r>
      <w:r w:rsidR="37656CB2" w:rsidRPr="427E1910">
        <w:rPr>
          <w:sz w:val="22"/>
          <w:szCs w:val="22"/>
        </w:rPr>
        <w:t xml:space="preserve">course of action where such action must be consistent with these </w:t>
      </w:r>
      <w:r w:rsidR="78F24A13" w:rsidRPr="427E1910">
        <w:rPr>
          <w:sz w:val="22"/>
          <w:szCs w:val="22"/>
        </w:rPr>
        <w:t>the Constitution</w:t>
      </w:r>
      <w:r w:rsidR="37656CB2" w:rsidRPr="427E1910">
        <w:rPr>
          <w:sz w:val="22"/>
          <w:szCs w:val="22"/>
        </w:rPr>
        <w:t>.</w:t>
      </w:r>
    </w:p>
    <w:p w14:paraId="237A8792" w14:textId="7AC26EB1" w:rsidR="37656CB2" w:rsidRDefault="37656CB2" w:rsidP="427E1910">
      <w:pPr>
        <w:pStyle w:val="ListParagraph"/>
        <w:numPr>
          <w:ilvl w:val="1"/>
          <w:numId w:val="4"/>
        </w:numPr>
        <w:rPr>
          <w:sz w:val="22"/>
          <w:szCs w:val="22"/>
        </w:rPr>
      </w:pPr>
      <w:r w:rsidRPr="43E0F93C">
        <w:rPr>
          <w:sz w:val="22"/>
          <w:szCs w:val="22"/>
        </w:rPr>
        <w:t>Upon a Student Body motion validating a breach of the</w:t>
      </w:r>
      <w:r w:rsidR="38FD731A" w:rsidRPr="43E0F93C">
        <w:rPr>
          <w:sz w:val="22"/>
          <w:szCs w:val="22"/>
        </w:rPr>
        <w:t xml:space="preserve"> Constitution</w:t>
      </w:r>
      <w:r w:rsidR="69BA5285" w:rsidRPr="43E0F93C">
        <w:rPr>
          <w:sz w:val="22"/>
          <w:szCs w:val="22"/>
        </w:rPr>
        <w:t xml:space="preserve"> in accordance with section 3</w:t>
      </w:r>
      <w:r w:rsidR="00386557">
        <w:rPr>
          <w:sz w:val="22"/>
          <w:szCs w:val="22"/>
        </w:rPr>
        <w:t>2</w:t>
      </w:r>
      <w:r w:rsidRPr="43E0F93C">
        <w:rPr>
          <w:sz w:val="22"/>
          <w:szCs w:val="22"/>
        </w:rPr>
        <w:t xml:space="preserve">, </w:t>
      </w:r>
      <w:r w:rsidR="72E26206" w:rsidRPr="43E0F93C">
        <w:rPr>
          <w:sz w:val="22"/>
          <w:szCs w:val="22"/>
        </w:rPr>
        <w:t>the Secretary must inform the Student Media immediately</w:t>
      </w:r>
      <w:r w:rsidR="4A0E11F6" w:rsidRPr="43E0F93C">
        <w:rPr>
          <w:sz w:val="22"/>
          <w:szCs w:val="22"/>
        </w:rPr>
        <w:t>.</w:t>
      </w:r>
    </w:p>
    <w:p w14:paraId="4BA41F7D" w14:textId="575C5E34" w:rsidR="427E1910" w:rsidRDefault="427E1910" w:rsidP="427E1910">
      <w:pPr>
        <w:pStyle w:val="ListParagraph"/>
        <w:ind w:left="1440"/>
        <w:rPr>
          <w:sz w:val="22"/>
          <w:szCs w:val="22"/>
        </w:rPr>
      </w:pPr>
    </w:p>
    <w:p w14:paraId="332BD394" w14:textId="30BC9C99" w:rsidR="33BA1335" w:rsidRDefault="33BA1335" w:rsidP="0074789E">
      <w:pPr>
        <w:pStyle w:val="Heading1"/>
        <w:numPr>
          <w:ilvl w:val="0"/>
          <w:numId w:val="4"/>
        </w:numPr>
      </w:pPr>
      <w:bookmarkStart w:id="139" w:name="_Toc213934912"/>
      <w:r w:rsidRPr="427E1910">
        <w:t>Substantial Compliance</w:t>
      </w:r>
      <w:bookmarkEnd w:id="139"/>
    </w:p>
    <w:p w14:paraId="3F361F9D" w14:textId="0B9BD2EF" w:rsidR="14864BF4" w:rsidRDefault="14864BF4" w:rsidP="427E1910">
      <w:pPr>
        <w:pStyle w:val="ListParagraph"/>
        <w:numPr>
          <w:ilvl w:val="1"/>
          <w:numId w:val="4"/>
        </w:numPr>
      </w:pPr>
      <w:r w:rsidRPr="427E1910">
        <w:rPr>
          <w:sz w:val="22"/>
          <w:szCs w:val="22"/>
        </w:rPr>
        <w:t>The Student Body may, by a Special Resolution at a Student General Meeting, validate a breach of th</w:t>
      </w:r>
      <w:r w:rsidR="3506A0E0" w:rsidRPr="427E1910">
        <w:rPr>
          <w:sz w:val="22"/>
          <w:szCs w:val="22"/>
        </w:rPr>
        <w:t>is Constitution</w:t>
      </w:r>
      <w:r w:rsidRPr="427E1910">
        <w:rPr>
          <w:sz w:val="22"/>
          <w:szCs w:val="22"/>
        </w:rPr>
        <w:t xml:space="preserve"> given that the Student General Meeting is satisfied that:</w:t>
      </w:r>
    </w:p>
    <w:p w14:paraId="199FF23B" w14:textId="441F33B9" w:rsidR="14864BF4" w:rsidRDefault="14864BF4" w:rsidP="427E1910">
      <w:pPr>
        <w:pStyle w:val="ListParagraph"/>
        <w:numPr>
          <w:ilvl w:val="2"/>
          <w:numId w:val="4"/>
        </w:numPr>
        <w:rPr>
          <w:sz w:val="22"/>
          <w:szCs w:val="22"/>
        </w:rPr>
      </w:pPr>
      <w:r w:rsidRPr="427E1910">
        <w:rPr>
          <w:sz w:val="22"/>
          <w:szCs w:val="22"/>
        </w:rPr>
        <w:lastRenderedPageBreak/>
        <w:t>There has been substantial compliance with th</w:t>
      </w:r>
      <w:r w:rsidR="03BCC1C1" w:rsidRPr="427E1910">
        <w:rPr>
          <w:sz w:val="22"/>
          <w:szCs w:val="22"/>
        </w:rPr>
        <w:t>is Constitution</w:t>
      </w:r>
      <w:r w:rsidRPr="427E1910">
        <w:rPr>
          <w:sz w:val="22"/>
          <w:szCs w:val="22"/>
        </w:rPr>
        <w:t>; and;</w:t>
      </w:r>
    </w:p>
    <w:p w14:paraId="768F203B" w14:textId="35D0A23A" w:rsidR="14864BF4" w:rsidRDefault="14864BF4" w:rsidP="427E1910">
      <w:pPr>
        <w:pStyle w:val="ListParagraph"/>
        <w:numPr>
          <w:ilvl w:val="2"/>
          <w:numId w:val="4"/>
        </w:numPr>
        <w:rPr>
          <w:sz w:val="22"/>
          <w:szCs w:val="22"/>
        </w:rPr>
      </w:pPr>
      <w:r w:rsidRPr="43E0F93C">
        <w:rPr>
          <w:sz w:val="22"/>
          <w:szCs w:val="22"/>
        </w:rPr>
        <w:t>The breach has not materially affected, and/or will not foreseeably materially affect, the rights or interests of any person or affiliated body; and</w:t>
      </w:r>
    </w:p>
    <w:p w14:paraId="088B8C10" w14:textId="5AB1E383" w:rsidR="14864BF4" w:rsidRDefault="14864BF4" w:rsidP="427E1910">
      <w:pPr>
        <w:pStyle w:val="ListParagraph"/>
        <w:numPr>
          <w:ilvl w:val="2"/>
          <w:numId w:val="4"/>
        </w:numPr>
        <w:rPr>
          <w:sz w:val="22"/>
          <w:szCs w:val="22"/>
        </w:rPr>
      </w:pPr>
      <w:r w:rsidRPr="43E0F93C">
        <w:rPr>
          <w:sz w:val="22"/>
          <w:szCs w:val="22"/>
        </w:rPr>
        <w:t>The breach resulted in a positive benefit to the Association and its members and the Objects.</w:t>
      </w:r>
    </w:p>
    <w:p w14:paraId="2260CB41" w14:textId="25751A69" w:rsidR="33BA1335" w:rsidRDefault="33BA1335" w:rsidP="00342A84">
      <w:pPr>
        <w:pStyle w:val="Heading1"/>
        <w:numPr>
          <w:ilvl w:val="0"/>
          <w:numId w:val="4"/>
        </w:numPr>
      </w:pPr>
      <w:bookmarkStart w:id="140" w:name="_Toc213934913"/>
      <w:r w:rsidRPr="427E1910">
        <w:t>Affiliated Bodies</w:t>
      </w:r>
      <w:bookmarkEnd w:id="140"/>
    </w:p>
    <w:p w14:paraId="5ABFB540" w14:textId="41CFE223" w:rsidR="7E17B1A9" w:rsidRDefault="7E17B1A9" w:rsidP="427E1910">
      <w:pPr>
        <w:pStyle w:val="ListParagraph"/>
        <w:numPr>
          <w:ilvl w:val="1"/>
          <w:numId w:val="4"/>
        </w:numPr>
        <w:rPr>
          <w:sz w:val="22"/>
          <w:szCs w:val="22"/>
        </w:rPr>
      </w:pPr>
      <w:r w:rsidRPr="427E1910">
        <w:rPr>
          <w:sz w:val="22"/>
          <w:szCs w:val="22"/>
        </w:rPr>
        <w:t>Any student club, society, union or other body may apply to the Executive for affiliation to the Association.</w:t>
      </w:r>
    </w:p>
    <w:p w14:paraId="51B865FE" w14:textId="4A379047" w:rsidR="7E17B1A9" w:rsidRDefault="7E17B1A9" w:rsidP="427E1910">
      <w:pPr>
        <w:pStyle w:val="ListParagraph"/>
        <w:numPr>
          <w:ilvl w:val="1"/>
          <w:numId w:val="4"/>
        </w:numPr>
        <w:rPr>
          <w:sz w:val="22"/>
          <w:szCs w:val="22"/>
        </w:rPr>
      </w:pPr>
      <w:r w:rsidRPr="427E1910">
        <w:rPr>
          <w:sz w:val="22"/>
          <w:szCs w:val="22"/>
        </w:rPr>
        <w:t>The affiliation of any club society, union or other body to the Association</w:t>
      </w:r>
      <w:r w:rsidR="73378A3E" w:rsidRPr="427E1910">
        <w:rPr>
          <w:sz w:val="22"/>
          <w:szCs w:val="22"/>
        </w:rPr>
        <w:t xml:space="preserve"> will continue indefinitely until such time as:</w:t>
      </w:r>
    </w:p>
    <w:p w14:paraId="197D7691" w14:textId="2D5012B9" w:rsidR="73378A3E" w:rsidRDefault="73378A3E" w:rsidP="427E1910">
      <w:pPr>
        <w:pStyle w:val="ListParagraph"/>
        <w:numPr>
          <w:ilvl w:val="2"/>
          <w:numId w:val="4"/>
        </w:numPr>
        <w:rPr>
          <w:sz w:val="22"/>
          <w:szCs w:val="22"/>
        </w:rPr>
      </w:pPr>
      <w:r w:rsidRPr="427E1910">
        <w:rPr>
          <w:sz w:val="22"/>
          <w:szCs w:val="22"/>
        </w:rPr>
        <w:t xml:space="preserve">The Executive, by Resolution, ends the </w:t>
      </w:r>
      <w:r w:rsidR="001B11FF" w:rsidRPr="427E1910">
        <w:rPr>
          <w:sz w:val="22"/>
          <w:szCs w:val="22"/>
        </w:rPr>
        <w:t>affiliation.</w:t>
      </w:r>
    </w:p>
    <w:p w14:paraId="065F7904" w14:textId="191A5CD5" w:rsidR="73378A3E" w:rsidRDefault="73378A3E" w:rsidP="427E1910">
      <w:pPr>
        <w:pStyle w:val="ListParagraph"/>
        <w:numPr>
          <w:ilvl w:val="2"/>
          <w:numId w:val="4"/>
        </w:numPr>
        <w:rPr>
          <w:sz w:val="22"/>
          <w:szCs w:val="22"/>
        </w:rPr>
      </w:pPr>
      <w:r w:rsidRPr="427E1910">
        <w:rPr>
          <w:sz w:val="22"/>
          <w:szCs w:val="22"/>
        </w:rPr>
        <w:t xml:space="preserve">The club, society, union, or other body ends the </w:t>
      </w:r>
      <w:r w:rsidR="001B11FF" w:rsidRPr="427E1910">
        <w:rPr>
          <w:sz w:val="22"/>
          <w:szCs w:val="22"/>
        </w:rPr>
        <w:t>affiliation.</w:t>
      </w:r>
    </w:p>
    <w:p w14:paraId="326F1B95" w14:textId="57A1800D" w:rsidR="73378A3E" w:rsidRDefault="73378A3E" w:rsidP="427E1910">
      <w:pPr>
        <w:pStyle w:val="ListParagraph"/>
        <w:numPr>
          <w:ilvl w:val="2"/>
          <w:numId w:val="4"/>
        </w:numPr>
        <w:rPr>
          <w:sz w:val="22"/>
          <w:szCs w:val="22"/>
        </w:rPr>
      </w:pPr>
      <w:r w:rsidRPr="43E0F93C">
        <w:rPr>
          <w:sz w:val="22"/>
          <w:szCs w:val="22"/>
        </w:rPr>
        <w:t>The club, society, union or other body ceases to meet the requirements of affiliation to the Association, including complying with th</w:t>
      </w:r>
      <w:r w:rsidR="69B82A78" w:rsidRPr="43E0F93C">
        <w:rPr>
          <w:sz w:val="22"/>
          <w:szCs w:val="22"/>
        </w:rPr>
        <w:t>is Constitution</w:t>
      </w:r>
      <w:r w:rsidRPr="43E0F93C">
        <w:rPr>
          <w:sz w:val="22"/>
          <w:szCs w:val="22"/>
        </w:rPr>
        <w:t>; or</w:t>
      </w:r>
    </w:p>
    <w:p w14:paraId="58B26CDC" w14:textId="277911EB" w:rsidR="73378A3E" w:rsidRDefault="73378A3E" w:rsidP="427E1910">
      <w:pPr>
        <w:pStyle w:val="ListParagraph"/>
        <w:numPr>
          <w:ilvl w:val="2"/>
          <w:numId w:val="4"/>
        </w:numPr>
        <w:rPr>
          <w:sz w:val="22"/>
          <w:szCs w:val="22"/>
        </w:rPr>
      </w:pPr>
      <w:r w:rsidRPr="427E1910">
        <w:rPr>
          <w:sz w:val="22"/>
          <w:szCs w:val="22"/>
        </w:rPr>
        <w:t>The club, society, union or other body ceases to exist.</w:t>
      </w:r>
    </w:p>
    <w:p w14:paraId="3F0E1A61" w14:textId="74FDD5D0" w:rsidR="73378A3E" w:rsidRDefault="73378A3E" w:rsidP="427E1910">
      <w:pPr>
        <w:pStyle w:val="ListParagraph"/>
        <w:numPr>
          <w:ilvl w:val="1"/>
          <w:numId w:val="4"/>
        </w:numPr>
        <w:rPr>
          <w:sz w:val="22"/>
          <w:szCs w:val="22"/>
        </w:rPr>
      </w:pPr>
      <w:r w:rsidRPr="43E0F93C">
        <w:rPr>
          <w:sz w:val="22"/>
          <w:szCs w:val="22"/>
        </w:rPr>
        <w:t>When consider</w:t>
      </w:r>
      <w:r w:rsidR="5187E53E" w:rsidRPr="43E0F93C">
        <w:rPr>
          <w:sz w:val="22"/>
          <w:szCs w:val="22"/>
        </w:rPr>
        <w:t>ing</w:t>
      </w:r>
      <w:r w:rsidRPr="43E0F93C">
        <w:rPr>
          <w:sz w:val="22"/>
          <w:szCs w:val="22"/>
        </w:rPr>
        <w:t xml:space="preserve"> an affiliation </w:t>
      </w:r>
      <w:r w:rsidR="73E9AEE7" w:rsidRPr="43E0F93C">
        <w:rPr>
          <w:sz w:val="22"/>
          <w:szCs w:val="22"/>
        </w:rPr>
        <w:t>application,</w:t>
      </w:r>
      <w:r w:rsidRPr="43E0F93C">
        <w:rPr>
          <w:sz w:val="22"/>
          <w:szCs w:val="22"/>
        </w:rPr>
        <w:t xml:space="preserve"> the Executive must be satisfied</w:t>
      </w:r>
      <w:r w:rsidR="5677DA92" w:rsidRPr="43E0F93C">
        <w:rPr>
          <w:sz w:val="22"/>
          <w:szCs w:val="22"/>
        </w:rPr>
        <w:t xml:space="preserve"> before agreeing to the affiliation</w:t>
      </w:r>
      <w:r w:rsidRPr="43E0F93C">
        <w:rPr>
          <w:sz w:val="22"/>
          <w:szCs w:val="22"/>
        </w:rPr>
        <w:t xml:space="preserve"> that:</w:t>
      </w:r>
    </w:p>
    <w:p w14:paraId="7A2A09CA" w14:textId="6D5D9839" w:rsidR="73378A3E" w:rsidRDefault="73378A3E" w:rsidP="427E1910">
      <w:pPr>
        <w:pStyle w:val="ListParagraph"/>
        <w:numPr>
          <w:ilvl w:val="2"/>
          <w:numId w:val="4"/>
        </w:numPr>
        <w:rPr>
          <w:sz w:val="22"/>
          <w:szCs w:val="22"/>
        </w:rPr>
      </w:pPr>
      <w:r w:rsidRPr="427E1910">
        <w:rPr>
          <w:sz w:val="22"/>
          <w:szCs w:val="22"/>
        </w:rPr>
        <w:t>The Association’s investment in affiliating any club</w:t>
      </w:r>
      <w:r w:rsidR="61FCF0ED" w:rsidRPr="427E1910">
        <w:rPr>
          <w:sz w:val="22"/>
          <w:szCs w:val="22"/>
        </w:rPr>
        <w:t xml:space="preserve">, society, union or other body, whether financial or otherwise, benefits primarily the Association’s </w:t>
      </w:r>
      <w:r w:rsidR="001B11FF" w:rsidRPr="427E1910">
        <w:rPr>
          <w:sz w:val="22"/>
          <w:szCs w:val="22"/>
        </w:rPr>
        <w:t>members.</w:t>
      </w:r>
    </w:p>
    <w:p w14:paraId="09515AA9" w14:textId="4217B6EC" w:rsidR="61FCF0ED" w:rsidRDefault="61FCF0ED" w:rsidP="427E1910">
      <w:pPr>
        <w:pStyle w:val="ListParagraph"/>
        <w:numPr>
          <w:ilvl w:val="2"/>
          <w:numId w:val="4"/>
        </w:numPr>
        <w:rPr>
          <w:sz w:val="22"/>
          <w:szCs w:val="22"/>
        </w:rPr>
      </w:pPr>
      <w:r w:rsidRPr="43E0F93C">
        <w:rPr>
          <w:sz w:val="22"/>
          <w:szCs w:val="22"/>
        </w:rPr>
        <w:t>Any club, society, union or other body does not pose a risk, whether financial or otherwise, to the Association; and</w:t>
      </w:r>
    </w:p>
    <w:p w14:paraId="7CDDC6F3" w14:textId="2153237D" w:rsidR="61FCF0ED" w:rsidRDefault="61FCF0ED" w:rsidP="427E1910">
      <w:pPr>
        <w:pStyle w:val="ListParagraph"/>
        <w:numPr>
          <w:ilvl w:val="2"/>
          <w:numId w:val="4"/>
        </w:numPr>
        <w:rPr>
          <w:sz w:val="22"/>
          <w:szCs w:val="22"/>
        </w:rPr>
      </w:pPr>
      <w:r w:rsidRPr="427E1910">
        <w:rPr>
          <w:sz w:val="22"/>
          <w:szCs w:val="22"/>
        </w:rPr>
        <w:t>The activities</w:t>
      </w:r>
      <w:r w:rsidR="27C2A414" w:rsidRPr="427E1910">
        <w:rPr>
          <w:sz w:val="22"/>
          <w:szCs w:val="22"/>
        </w:rPr>
        <w:t xml:space="preserve"> of any club, society, union or other body are consistent with the Objects.</w:t>
      </w:r>
    </w:p>
    <w:p w14:paraId="621A5A0F" w14:textId="5DCC663D" w:rsidR="27C2A414" w:rsidRDefault="27C2A414" w:rsidP="427E1910">
      <w:pPr>
        <w:pStyle w:val="ListParagraph"/>
        <w:numPr>
          <w:ilvl w:val="1"/>
          <w:numId w:val="4"/>
        </w:numPr>
        <w:rPr>
          <w:sz w:val="22"/>
          <w:szCs w:val="22"/>
        </w:rPr>
      </w:pPr>
      <w:r w:rsidRPr="43E0F93C">
        <w:rPr>
          <w:sz w:val="22"/>
          <w:szCs w:val="22"/>
        </w:rPr>
        <w:t xml:space="preserve">The affiliation of any club, society, union or other body is subject to the overall discretion of the </w:t>
      </w:r>
      <w:r w:rsidR="01E0F069" w:rsidRPr="43E0F93C">
        <w:rPr>
          <w:sz w:val="22"/>
          <w:szCs w:val="22"/>
        </w:rPr>
        <w:t>Executive,</w:t>
      </w:r>
      <w:r w:rsidR="0168836F" w:rsidRPr="43E0F93C">
        <w:rPr>
          <w:sz w:val="22"/>
          <w:szCs w:val="22"/>
        </w:rPr>
        <w:t xml:space="preserve"> and the Executive may resolve to assume the affairs of any affiliated club, society, union or other</w:t>
      </w:r>
      <w:r w:rsidR="78373D52" w:rsidRPr="43E0F93C">
        <w:rPr>
          <w:sz w:val="22"/>
          <w:szCs w:val="22"/>
        </w:rPr>
        <w:t xml:space="preserve"> body.</w:t>
      </w:r>
    </w:p>
    <w:p w14:paraId="1FFEBB28" w14:textId="06FDFA38" w:rsidR="33BA1335" w:rsidRDefault="33BA1335" w:rsidP="00342A84">
      <w:pPr>
        <w:pStyle w:val="Heading1"/>
        <w:numPr>
          <w:ilvl w:val="0"/>
          <w:numId w:val="4"/>
        </w:numPr>
      </w:pPr>
      <w:bookmarkStart w:id="141" w:name="_Toc213934914"/>
      <w:r w:rsidRPr="427E1910">
        <w:t>Budget</w:t>
      </w:r>
      <w:bookmarkEnd w:id="141"/>
    </w:p>
    <w:p w14:paraId="6B811223" w14:textId="59A1CDF0" w:rsidR="09EFB03B" w:rsidRDefault="09EFB03B" w:rsidP="427E1910">
      <w:pPr>
        <w:pStyle w:val="ListParagraph"/>
        <w:numPr>
          <w:ilvl w:val="1"/>
          <w:numId w:val="4"/>
        </w:numPr>
        <w:rPr>
          <w:sz w:val="22"/>
          <w:szCs w:val="22"/>
        </w:rPr>
      </w:pPr>
      <w:r w:rsidRPr="427E1910">
        <w:rPr>
          <w:sz w:val="22"/>
          <w:szCs w:val="22"/>
        </w:rPr>
        <w:t xml:space="preserve">There will be a budget set for the Association which will cover operational </w:t>
      </w:r>
      <w:r w:rsidR="6FC2CACC" w:rsidRPr="427E1910">
        <w:rPr>
          <w:sz w:val="22"/>
          <w:szCs w:val="22"/>
        </w:rPr>
        <w:t>and capital expenditure and to which income (if any) will be linked.</w:t>
      </w:r>
    </w:p>
    <w:p w14:paraId="300EE4D7" w14:textId="54F94EED" w:rsidR="6FC2CACC" w:rsidRDefault="6FC2CACC" w:rsidP="427E1910">
      <w:pPr>
        <w:pStyle w:val="ListParagraph"/>
        <w:numPr>
          <w:ilvl w:val="1"/>
          <w:numId w:val="4"/>
        </w:numPr>
        <w:rPr>
          <w:sz w:val="22"/>
          <w:szCs w:val="22"/>
        </w:rPr>
      </w:pPr>
      <w:r w:rsidRPr="427E1910">
        <w:rPr>
          <w:sz w:val="22"/>
          <w:szCs w:val="22"/>
        </w:rPr>
        <w:t>The Executive will present a proposed budget for the forthcoming year to the Student Body in the second semester of each year.</w:t>
      </w:r>
    </w:p>
    <w:p w14:paraId="5C4809E3" w14:textId="321D64FE" w:rsidR="6FC2CACC" w:rsidRDefault="6FC2CACC" w:rsidP="427E1910">
      <w:pPr>
        <w:pStyle w:val="ListParagraph"/>
        <w:numPr>
          <w:ilvl w:val="1"/>
          <w:numId w:val="4"/>
        </w:numPr>
        <w:rPr>
          <w:sz w:val="22"/>
          <w:szCs w:val="22"/>
        </w:rPr>
      </w:pPr>
      <w:r w:rsidRPr="427E1910">
        <w:rPr>
          <w:sz w:val="22"/>
          <w:szCs w:val="22"/>
        </w:rPr>
        <w:t>The Student Body will consider the proposed budget and either resolve to accept or reject it in its entirety.</w:t>
      </w:r>
    </w:p>
    <w:p w14:paraId="2C37A820" w14:textId="035E08A7" w:rsidR="6FC2CACC" w:rsidRDefault="6FC2CACC" w:rsidP="427E1910">
      <w:pPr>
        <w:pStyle w:val="ListParagraph"/>
        <w:numPr>
          <w:ilvl w:val="1"/>
          <w:numId w:val="4"/>
        </w:numPr>
        <w:rPr>
          <w:sz w:val="22"/>
          <w:szCs w:val="22"/>
        </w:rPr>
      </w:pPr>
      <w:r w:rsidRPr="43E0F93C">
        <w:rPr>
          <w:sz w:val="22"/>
          <w:szCs w:val="22"/>
        </w:rPr>
        <w:t>If no</w:t>
      </w:r>
      <w:r w:rsidR="07666E70" w:rsidRPr="43E0F93C">
        <w:rPr>
          <w:sz w:val="22"/>
          <w:szCs w:val="22"/>
        </w:rPr>
        <w:t xml:space="preserve"> </w:t>
      </w:r>
      <w:r w:rsidRPr="43E0F93C">
        <w:rPr>
          <w:sz w:val="22"/>
          <w:szCs w:val="22"/>
        </w:rPr>
        <w:t>budget has been set by the end of the Executive Term, then the most recent budget set by the Student Body will be deemed to be the budget for the following year, adjusted up or down on a pro rata basis according to any change in income.</w:t>
      </w:r>
    </w:p>
    <w:p w14:paraId="6DC1362F" w14:textId="287D330B" w:rsidR="6FC2CACC" w:rsidRDefault="6FC2CACC" w:rsidP="427E1910">
      <w:pPr>
        <w:pStyle w:val="ListParagraph"/>
        <w:numPr>
          <w:ilvl w:val="1"/>
          <w:numId w:val="4"/>
        </w:numPr>
        <w:rPr>
          <w:sz w:val="22"/>
          <w:szCs w:val="22"/>
        </w:rPr>
      </w:pPr>
      <w:r w:rsidRPr="427E1910">
        <w:rPr>
          <w:sz w:val="22"/>
          <w:szCs w:val="22"/>
        </w:rPr>
        <w:t xml:space="preserve">At least five (5) working days’ notice is required before the proposed budget is presented to the Student </w:t>
      </w:r>
      <w:r w:rsidR="4EB5705C" w:rsidRPr="427E1910">
        <w:rPr>
          <w:sz w:val="22"/>
          <w:szCs w:val="22"/>
        </w:rPr>
        <w:t>Body.</w:t>
      </w:r>
    </w:p>
    <w:p w14:paraId="485E37A3" w14:textId="7BEAD0A1" w:rsidR="4EB5705C" w:rsidRDefault="4EB5705C" w:rsidP="427E1910">
      <w:pPr>
        <w:pStyle w:val="ListParagraph"/>
        <w:numPr>
          <w:ilvl w:val="1"/>
          <w:numId w:val="4"/>
        </w:numPr>
        <w:rPr>
          <w:sz w:val="22"/>
          <w:szCs w:val="22"/>
        </w:rPr>
      </w:pPr>
      <w:r w:rsidRPr="427E1910">
        <w:rPr>
          <w:sz w:val="22"/>
          <w:szCs w:val="22"/>
        </w:rPr>
        <w:lastRenderedPageBreak/>
        <w:t>The Executive will supply copies of the budget for the forthcoming year to the Student Media following its setting by the Student Body</w:t>
      </w:r>
      <w:r w:rsidR="4DB7DE35" w:rsidRPr="427E1910">
        <w:rPr>
          <w:sz w:val="22"/>
          <w:szCs w:val="22"/>
        </w:rPr>
        <w:t>.</w:t>
      </w:r>
    </w:p>
    <w:p w14:paraId="2C4D007E" w14:textId="60F128D2" w:rsidR="4DB7DE35" w:rsidRDefault="4DB7DE35" w:rsidP="427E1910">
      <w:pPr>
        <w:pStyle w:val="ListParagraph"/>
        <w:numPr>
          <w:ilvl w:val="1"/>
          <w:numId w:val="4"/>
        </w:numPr>
        <w:rPr>
          <w:sz w:val="22"/>
          <w:szCs w:val="22"/>
        </w:rPr>
      </w:pPr>
      <w:r w:rsidRPr="427E1910">
        <w:rPr>
          <w:sz w:val="22"/>
          <w:szCs w:val="22"/>
        </w:rPr>
        <w:t>At the commencement of each year, but before any Student General Meetings or Referenda are held, the Executive may alter the budget set by the Student Body the preceding year, provided that:</w:t>
      </w:r>
    </w:p>
    <w:p w14:paraId="298EE2EB" w14:textId="2D65FA41" w:rsidR="4DB7DE35" w:rsidRDefault="4DB7DE35" w:rsidP="427E1910">
      <w:pPr>
        <w:pStyle w:val="ListParagraph"/>
        <w:numPr>
          <w:ilvl w:val="2"/>
          <w:numId w:val="4"/>
        </w:numPr>
        <w:rPr>
          <w:sz w:val="22"/>
          <w:szCs w:val="22"/>
        </w:rPr>
      </w:pPr>
      <w:r w:rsidRPr="43E0F93C">
        <w:rPr>
          <w:sz w:val="22"/>
          <w:szCs w:val="22"/>
        </w:rPr>
        <w:t>The sum of the absolute values of all alterations made to individual budget lines does not exceed five (5) percent of Total Budgeted Expenditure; and</w:t>
      </w:r>
    </w:p>
    <w:p w14:paraId="4E7853BD" w14:textId="2696E4C4" w:rsidR="4DB7DE35" w:rsidRDefault="4DB7DE35" w:rsidP="427E1910">
      <w:pPr>
        <w:pStyle w:val="ListParagraph"/>
        <w:numPr>
          <w:ilvl w:val="2"/>
          <w:numId w:val="4"/>
        </w:numPr>
        <w:rPr>
          <w:sz w:val="22"/>
          <w:szCs w:val="22"/>
        </w:rPr>
      </w:pPr>
      <w:r w:rsidRPr="43E0F93C">
        <w:rPr>
          <w:sz w:val="22"/>
          <w:szCs w:val="22"/>
        </w:rPr>
        <w:t>The remuneration of Executive Officers is not altered from the budget set by the Student Body the previous year; and</w:t>
      </w:r>
    </w:p>
    <w:p w14:paraId="656136E4" w14:textId="5FABD487" w:rsidR="4DB7DE35" w:rsidRDefault="4DB7DE35" w:rsidP="427E1910">
      <w:pPr>
        <w:pStyle w:val="ListParagraph"/>
        <w:numPr>
          <w:ilvl w:val="2"/>
          <w:numId w:val="4"/>
        </w:numPr>
        <w:rPr>
          <w:sz w:val="22"/>
          <w:szCs w:val="22"/>
        </w:rPr>
      </w:pPr>
      <w:r w:rsidRPr="427E1910">
        <w:rPr>
          <w:sz w:val="22"/>
          <w:szCs w:val="22"/>
        </w:rPr>
        <w:t>The sum of the absolute values of all alterations made to individual budget lines does not exceed the total amount of the last set budget</w:t>
      </w:r>
      <w:r w:rsidR="75B74CB5" w:rsidRPr="427E1910">
        <w:rPr>
          <w:sz w:val="22"/>
          <w:szCs w:val="22"/>
        </w:rPr>
        <w:t>.</w:t>
      </w:r>
    </w:p>
    <w:p w14:paraId="2D13749C" w14:textId="77777777" w:rsidR="00F60A20" w:rsidRDefault="75B74CB5" w:rsidP="427E1910">
      <w:pPr>
        <w:pStyle w:val="ListParagraph"/>
        <w:numPr>
          <w:ilvl w:val="1"/>
          <w:numId w:val="4"/>
        </w:numPr>
        <w:rPr>
          <w:sz w:val="22"/>
          <w:szCs w:val="22"/>
        </w:rPr>
      </w:pPr>
      <w:r w:rsidRPr="43E0F93C">
        <w:rPr>
          <w:sz w:val="22"/>
          <w:szCs w:val="22"/>
        </w:rPr>
        <w:t xml:space="preserve">Any proposed budgetary alterations in excess of the sum in section </w:t>
      </w:r>
      <w:r w:rsidR="17D6B74A" w:rsidRPr="43E0F93C">
        <w:rPr>
          <w:sz w:val="22"/>
          <w:szCs w:val="22"/>
        </w:rPr>
        <w:t>3</w:t>
      </w:r>
      <w:r w:rsidR="001B11FF">
        <w:rPr>
          <w:sz w:val="22"/>
          <w:szCs w:val="22"/>
        </w:rPr>
        <w:t>4</w:t>
      </w:r>
    </w:p>
    <w:p w14:paraId="44DEDB66" w14:textId="1138048E" w:rsidR="75B74CB5" w:rsidRDefault="17D6B74A" w:rsidP="427E1910">
      <w:pPr>
        <w:pStyle w:val="ListParagraph"/>
        <w:numPr>
          <w:ilvl w:val="1"/>
          <w:numId w:val="4"/>
        </w:numPr>
        <w:rPr>
          <w:sz w:val="22"/>
          <w:szCs w:val="22"/>
        </w:rPr>
      </w:pPr>
      <w:r w:rsidRPr="43E0F93C">
        <w:rPr>
          <w:sz w:val="22"/>
          <w:szCs w:val="22"/>
        </w:rPr>
        <w:t>(g)</w:t>
      </w:r>
      <w:r w:rsidR="75B74CB5" w:rsidRPr="43E0F93C">
        <w:rPr>
          <w:sz w:val="22"/>
          <w:szCs w:val="22"/>
        </w:rPr>
        <w:t xml:space="preserve"> must be referred to the Student Body, which may accept or reject the proposed altered budget</w:t>
      </w:r>
      <w:r w:rsidR="3A4F3693" w:rsidRPr="43E0F93C">
        <w:rPr>
          <w:sz w:val="22"/>
          <w:szCs w:val="22"/>
        </w:rPr>
        <w:t>.</w:t>
      </w:r>
    </w:p>
    <w:p w14:paraId="4C950B9E" w14:textId="7B429E81" w:rsidR="33BA1335" w:rsidRDefault="33BA1335" w:rsidP="00342A84">
      <w:pPr>
        <w:pStyle w:val="Heading1"/>
        <w:numPr>
          <w:ilvl w:val="0"/>
          <w:numId w:val="4"/>
        </w:numPr>
      </w:pPr>
      <w:bookmarkStart w:id="142" w:name="_Toc213934915"/>
      <w:r w:rsidRPr="427E1910">
        <w:t>Expenditure Authorisation</w:t>
      </w:r>
      <w:bookmarkEnd w:id="142"/>
    </w:p>
    <w:p w14:paraId="45E63613" w14:textId="2EAEE755" w:rsidR="64A35590" w:rsidRDefault="64A35590" w:rsidP="427E1910">
      <w:pPr>
        <w:pStyle w:val="ListParagraph"/>
        <w:numPr>
          <w:ilvl w:val="1"/>
          <w:numId w:val="4"/>
        </w:numPr>
        <w:rPr>
          <w:sz w:val="22"/>
          <w:szCs w:val="22"/>
        </w:rPr>
      </w:pPr>
      <w:r w:rsidRPr="427E1910">
        <w:rPr>
          <w:sz w:val="22"/>
          <w:szCs w:val="22"/>
        </w:rPr>
        <w:t>Any Association expenditure must be approved and signed by any two of the following, provided that at least one of the approvers and signatories is an Executive Officer:</w:t>
      </w:r>
    </w:p>
    <w:p w14:paraId="2833FE93" w14:textId="34D2EFE9" w:rsidR="64A35590" w:rsidRDefault="64A35590" w:rsidP="427E1910">
      <w:pPr>
        <w:pStyle w:val="ListParagraph"/>
        <w:numPr>
          <w:ilvl w:val="2"/>
          <w:numId w:val="4"/>
        </w:numPr>
        <w:rPr>
          <w:sz w:val="22"/>
          <w:szCs w:val="22"/>
        </w:rPr>
      </w:pPr>
      <w:r w:rsidRPr="427E1910">
        <w:rPr>
          <w:sz w:val="22"/>
          <w:szCs w:val="22"/>
        </w:rPr>
        <w:t xml:space="preserve">The </w:t>
      </w:r>
      <w:r w:rsidR="001B11FF" w:rsidRPr="427E1910">
        <w:rPr>
          <w:sz w:val="22"/>
          <w:szCs w:val="22"/>
        </w:rPr>
        <w:t>President.</w:t>
      </w:r>
    </w:p>
    <w:p w14:paraId="4F4E9ADC" w14:textId="3A64EC40" w:rsidR="64A35590" w:rsidRDefault="64A35590" w:rsidP="427E1910">
      <w:pPr>
        <w:pStyle w:val="ListParagraph"/>
        <w:numPr>
          <w:ilvl w:val="2"/>
          <w:numId w:val="4"/>
        </w:numPr>
        <w:rPr>
          <w:ins w:id="143" w:author="Kamesha Jones" w:date="2026-08-13T04:07:00Z" w16du:dateUtc="2026-08-13T04:07:34Z"/>
          <w:sz w:val="22"/>
          <w:szCs w:val="22"/>
        </w:rPr>
      </w:pPr>
      <w:r w:rsidRPr="4187CA16">
        <w:rPr>
          <w:sz w:val="22"/>
          <w:szCs w:val="22"/>
        </w:rPr>
        <w:t xml:space="preserve">The Administrative </w:t>
      </w:r>
      <w:r w:rsidR="001B11FF" w:rsidRPr="4187CA16">
        <w:rPr>
          <w:sz w:val="22"/>
          <w:szCs w:val="22"/>
        </w:rPr>
        <w:t>Vice-President.</w:t>
      </w:r>
    </w:p>
    <w:p w14:paraId="07257AB5" w14:textId="124BA18C" w:rsidR="3637B67C" w:rsidRDefault="3637B67C" w:rsidP="4187CA16">
      <w:pPr>
        <w:pStyle w:val="ListParagraph"/>
        <w:numPr>
          <w:ilvl w:val="2"/>
          <w:numId w:val="4"/>
        </w:numPr>
        <w:rPr>
          <w:sz w:val="22"/>
          <w:szCs w:val="22"/>
        </w:rPr>
      </w:pPr>
      <w:ins w:id="144" w:author="Kamesha Jones" w:date="2026-08-13T04:07:00Z" w16du:dateUtc="2026-08-13T04:07:37Z">
        <w:r w:rsidRPr="4187CA16">
          <w:rPr>
            <w:sz w:val="22"/>
            <w:szCs w:val="22"/>
          </w:rPr>
          <w:t xml:space="preserve">The </w:t>
        </w:r>
      </w:ins>
      <w:ins w:id="145" w:author="Kamesha Jones" w:date="2026-08-13T04:08:00Z" w16du:dateUtc="2026-08-13T04:08:16Z">
        <w:r w:rsidRPr="4187CA16">
          <w:rPr>
            <w:sz w:val="22"/>
            <w:szCs w:val="22"/>
          </w:rPr>
          <w:t>Engagment Vice-President</w:t>
        </w:r>
      </w:ins>
    </w:p>
    <w:p w14:paraId="2B899C91" w14:textId="4B698D88" w:rsidR="455FA9D0" w:rsidRDefault="455FA9D0" w:rsidP="427E1910">
      <w:pPr>
        <w:pStyle w:val="ListParagraph"/>
        <w:numPr>
          <w:ilvl w:val="2"/>
          <w:numId w:val="4"/>
        </w:numPr>
        <w:rPr>
          <w:sz w:val="22"/>
          <w:szCs w:val="22"/>
        </w:rPr>
      </w:pPr>
      <w:r w:rsidRPr="4187CA16">
        <w:rPr>
          <w:sz w:val="22"/>
          <w:szCs w:val="22"/>
        </w:rPr>
        <w:t xml:space="preserve">The Finance </w:t>
      </w:r>
      <w:del w:id="146" w:author="Kamesha Jones" w:date="2026-08-13T04:08:00Z" w16du:dateUtc="2026-08-13T04:08:19Z">
        <w:r w:rsidRPr="4187CA16" w:rsidDel="455FA9D0">
          <w:rPr>
            <w:sz w:val="22"/>
            <w:szCs w:val="22"/>
          </w:rPr>
          <w:delText>and Strategy</w:delText>
        </w:r>
      </w:del>
      <w:r w:rsidRPr="4187CA16">
        <w:rPr>
          <w:sz w:val="22"/>
          <w:szCs w:val="22"/>
        </w:rPr>
        <w:t xml:space="preserve"> </w:t>
      </w:r>
      <w:r w:rsidR="001B11FF" w:rsidRPr="4187CA16">
        <w:rPr>
          <w:sz w:val="22"/>
          <w:szCs w:val="22"/>
        </w:rPr>
        <w:t>Officer.</w:t>
      </w:r>
    </w:p>
    <w:p w14:paraId="08D2FF01" w14:textId="70B50746" w:rsidR="455FA9D0" w:rsidRDefault="455FA9D0" w:rsidP="427E1910">
      <w:pPr>
        <w:pStyle w:val="ListParagraph"/>
        <w:numPr>
          <w:ilvl w:val="2"/>
          <w:numId w:val="4"/>
        </w:numPr>
        <w:rPr>
          <w:sz w:val="22"/>
          <w:szCs w:val="22"/>
        </w:rPr>
      </w:pPr>
      <w:r w:rsidRPr="427E1910">
        <w:rPr>
          <w:sz w:val="22"/>
          <w:szCs w:val="22"/>
        </w:rPr>
        <w:t xml:space="preserve">The Chief Executive </w:t>
      </w:r>
      <w:r w:rsidR="001B11FF" w:rsidRPr="427E1910">
        <w:rPr>
          <w:sz w:val="22"/>
          <w:szCs w:val="22"/>
        </w:rPr>
        <w:t>Officer.</w:t>
      </w:r>
    </w:p>
    <w:p w14:paraId="1FE541D7" w14:textId="17AED034" w:rsidR="455FA9D0" w:rsidRDefault="455FA9D0" w:rsidP="427E1910">
      <w:pPr>
        <w:pStyle w:val="ListParagraph"/>
        <w:numPr>
          <w:ilvl w:val="2"/>
          <w:numId w:val="4"/>
        </w:numPr>
        <w:rPr>
          <w:sz w:val="22"/>
          <w:szCs w:val="22"/>
        </w:rPr>
      </w:pPr>
      <w:r w:rsidRPr="427E1910">
        <w:rPr>
          <w:sz w:val="22"/>
          <w:szCs w:val="22"/>
        </w:rPr>
        <w:t>The Secretary; or;</w:t>
      </w:r>
    </w:p>
    <w:p w14:paraId="1056584F" w14:textId="6C829AF0" w:rsidR="455FA9D0" w:rsidRDefault="455FA9D0" w:rsidP="427E1910">
      <w:pPr>
        <w:pStyle w:val="ListParagraph"/>
        <w:numPr>
          <w:ilvl w:val="2"/>
          <w:numId w:val="4"/>
        </w:numPr>
        <w:rPr>
          <w:sz w:val="22"/>
          <w:szCs w:val="22"/>
        </w:rPr>
      </w:pPr>
      <w:r w:rsidRPr="427E1910">
        <w:rPr>
          <w:sz w:val="22"/>
          <w:szCs w:val="22"/>
        </w:rPr>
        <w:t>Up to one other Officer or employee of the Association appointed by Resolution of the Executive.</w:t>
      </w:r>
    </w:p>
    <w:p w14:paraId="77B3C57D" w14:textId="6B72CF66" w:rsidR="33BA1335" w:rsidRDefault="33BA1335" w:rsidP="00342A84">
      <w:pPr>
        <w:pStyle w:val="Heading1"/>
        <w:numPr>
          <w:ilvl w:val="0"/>
          <w:numId w:val="4"/>
        </w:numPr>
        <w:rPr>
          <w:bCs/>
        </w:rPr>
      </w:pPr>
      <w:bookmarkStart w:id="147" w:name="_Toc213934916"/>
      <w:r w:rsidRPr="427E1910">
        <w:rPr>
          <w:bCs/>
        </w:rPr>
        <w:t>Committees</w:t>
      </w:r>
      <w:bookmarkEnd w:id="147"/>
    </w:p>
    <w:p w14:paraId="3B540A7F" w14:textId="7BE67349" w:rsidR="7A071842" w:rsidRDefault="7A071842" w:rsidP="427E1910">
      <w:pPr>
        <w:pStyle w:val="ListParagraph"/>
        <w:numPr>
          <w:ilvl w:val="1"/>
          <w:numId w:val="4"/>
        </w:numPr>
        <w:rPr>
          <w:sz w:val="22"/>
          <w:szCs w:val="22"/>
        </w:rPr>
      </w:pPr>
      <w:r w:rsidRPr="43E0F93C">
        <w:rPr>
          <w:sz w:val="22"/>
          <w:szCs w:val="22"/>
        </w:rPr>
        <w:t xml:space="preserve">The Executive has the power to establish committees </w:t>
      </w:r>
      <w:r w:rsidR="0C19F432" w:rsidRPr="43E0F93C">
        <w:rPr>
          <w:sz w:val="22"/>
          <w:szCs w:val="22"/>
        </w:rPr>
        <w:t xml:space="preserve">and sub-committees </w:t>
      </w:r>
      <w:r w:rsidR="454A1199" w:rsidRPr="43E0F93C">
        <w:rPr>
          <w:sz w:val="22"/>
          <w:szCs w:val="22"/>
        </w:rPr>
        <w:t>as it sees fit to develop further the policy and Objects of the Association.</w:t>
      </w:r>
    </w:p>
    <w:p w14:paraId="6FC1BB48" w14:textId="04C060D3" w:rsidR="454A1199" w:rsidRDefault="454A1199" w:rsidP="427E1910">
      <w:pPr>
        <w:pStyle w:val="ListParagraph"/>
        <w:numPr>
          <w:ilvl w:val="1"/>
          <w:numId w:val="4"/>
        </w:numPr>
        <w:rPr>
          <w:sz w:val="22"/>
          <w:szCs w:val="22"/>
        </w:rPr>
      </w:pPr>
      <w:r w:rsidRPr="43E0F93C">
        <w:rPr>
          <w:sz w:val="22"/>
          <w:szCs w:val="22"/>
        </w:rPr>
        <w:t xml:space="preserve">Any committee </w:t>
      </w:r>
      <w:r w:rsidR="74ADC041" w:rsidRPr="43E0F93C">
        <w:rPr>
          <w:sz w:val="22"/>
          <w:szCs w:val="22"/>
        </w:rPr>
        <w:t xml:space="preserve">or sub-committee </w:t>
      </w:r>
      <w:r w:rsidRPr="43E0F93C">
        <w:rPr>
          <w:sz w:val="22"/>
          <w:szCs w:val="22"/>
        </w:rPr>
        <w:t>formed should have representation from both the Executive and, unless there are issues of confidentiality, the wider membership.</w:t>
      </w:r>
    </w:p>
    <w:p w14:paraId="5F1A9F02" w14:textId="62598881" w:rsidR="454A1199" w:rsidRDefault="454A1199" w:rsidP="427E1910">
      <w:pPr>
        <w:pStyle w:val="ListParagraph"/>
        <w:numPr>
          <w:ilvl w:val="1"/>
          <w:numId w:val="4"/>
        </w:numPr>
        <w:rPr>
          <w:sz w:val="22"/>
          <w:szCs w:val="22"/>
        </w:rPr>
      </w:pPr>
      <w:r w:rsidRPr="43E0F93C">
        <w:rPr>
          <w:sz w:val="22"/>
          <w:szCs w:val="22"/>
        </w:rPr>
        <w:t xml:space="preserve">Where a committee has </w:t>
      </w:r>
      <w:r w:rsidR="56EF6ABF" w:rsidRPr="43E0F93C">
        <w:rPr>
          <w:sz w:val="22"/>
          <w:szCs w:val="22"/>
        </w:rPr>
        <w:t>any rights or</w:t>
      </w:r>
      <w:r w:rsidRPr="43E0F93C">
        <w:rPr>
          <w:sz w:val="22"/>
          <w:szCs w:val="22"/>
        </w:rPr>
        <w:t xml:space="preserve"> powers </w:t>
      </w:r>
      <w:r w:rsidR="0DB68494" w:rsidRPr="43E0F93C">
        <w:rPr>
          <w:sz w:val="22"/>
          <w:szCs w:val="22"/>
        </w:rPr>
        <w:t>delegated to it by the Executive, such pow</w:t>
      </w:r>
      <w:r w:rsidR="1E03FD0D" w:rsidRPr="43E0F93C">
        <w:rPr>
          <w:sz w:val="22"/>
          <w:szCs w:val="22"/>
        </w:rPr>
        <w:t>e</w:t>
      </w:r>
      <w:r w:rsidR="0DB68494" w:rsidRPr="43E0F93C">
        <w:rPr>
          <w:sz w:val="22"/>
          <w:szCs w:val="22"/>
        </w:rPr>
        <w:t xml:space="preserve">rs must be exercised in accordance </w:t>
      </w:r>
      <w:r w:rsidR="5EA0F712" w:rsidRPr="43E0F93C">
        <w:rPr>
          <w:sz w:val="22"/>
          <w:szCs w:val="22"/>
        </w:rPr>
        <w:t>with this</w:t>
      </w:r>
      <w:r w:rsidR="3773AC77" w:rsidRPr="43E0F93C">
        <w:rPr>
          <w:sz w:val="22"/>
          <w:szCs w:val="22"/>
        </w:rPr>
        <w:t xml:space="preserve"> Constitution</w:t>
      </w:r>
      <w:r w:rsidRPr="43E0F93C">
        <w:rPr>
          <w:sz w:val="22"/>
          <w:szCs w:val="22"/>
        </w:rPr>
        <w:t>.</w:t>
      </w:r>
    </w:p>
    <w:p w14:paraId="34B3B87F" w14:textId="0570E2D7" w:rsidR="33BA1335" w:rsidRDefault="33BA1335" w:rsidP="00342A84">
      <w:pPr>
        <w:pStyle w:val="Heading1"/>
        <w:numPr>
          <w:ilvl w:val="0"/>
          <w:numId w:val="4"/>
        </w:numPr>
        <w:rPr>
          <w:bCs/>
        </w:rPr>
      </w:pPr>
      <w:bookmarkStart w:id="148" w:name="_Toc213934917"/>
      <w:r w:rsidRPr="427E1910">
        <w:rPr>
          <w:bCs/>
        </w:rPr>
        <w:t>Vacation of Office</w:t>
      </w:r>
      <w:bookmarkEnd w:id="148"/>
    </w:p>
    <w:p w14:paraId="11ADD88F" w14:textId="0C4677B1" w:rsidR="35004A10" w:rsidRDefault="35004A10" w:rsidP="427E1910">
      <w:pPr>
        <w:pStyle w:val="ListParagraph"/>
        <w:numPr>
          <w:ilvl w:val="1"/>
          <w:numId w:val="4"/>
        </w:numPr>
        <w:rPr>
          <w:sz w:val="22"/>
          <w:szCs w:val="22"/>
        </w:rPr>
      </w:pPr>
      <w:r w:rsidRPr="427E1910">
        <w:rPr>
          <w:sz w:val="22"/>
          <w:szCs w:val="22"/>
        </w:rPr>
        <w:t>The holder of any office in the Association must vacate office if such Officer:</w:t>
      </w:r>
    </w:p>
    <w:p w14:paraId="06618F06" w14:textId="01EE9085" w:rsidR="35004A10" w:rsidRDefault="35004A10" w:rsidP="427E1910">
      <w:pPr>
        <w:pStyle w:val="ListParagraph"/>
        <w:numPr>
          <w:ilvl w:val="2"/>
          <w:numId w:val="4"/>
        </w:numPr>
        <w:rPr>
          <w:sz w:val="22"/>
          <w:szCs w:val="22"/>
        </w:rPr>
      </w:pPr>
      <w:r w:rsidRPr="427E1910">
        <w:rPr>
          <w:sz w:val="22"/>
          <w:szCs w:val="22"/>
        </w:rPr>
        <w:t xml:space="preserve">Ceases to be a member of the </w:t>
      </w:r>
      <w:r w:rsidR="001B11FF" w:rsidRPr="427E1910">
        <w:rPr>
          <w:sz w:val="22"/>
          <w:szCs w:val="22"/>
        </w:rPr>
        <w:t>Association.</w:t>
      </w:r>
    </w:p>
    <w:p w14:paraId="22193130" w14:textId="61CA3315" w:rsidR="35004A10" w:rsidRDefault="001B11FF" w:rsidP="427E1910">
      <w:pPr>
        <w:pStyle w:val="ListParagraph"/>
        <w:numPr>
          <w:ilvl w:val="2"/>
          <w:numId w:val="4"/>
        </w:numPr>
        <w:rPr>
          <w:sz w:val="22"/>
          <w:szCs w:val="22"/>
        </w:rPr>
      </w:pPr>
      <w:r w:rsidRPr="427E1910">
        <w:rPr>
          <w:sz w:val="22"/>
          <w:szCs w:val="22"/>
        </w:rPr>
        <w:t>Dies.</w:t>
      </w:r>
    </w:p>
    <w:p w14:paraId="676A2156" w14:textId="03510440" w:rsidR="35004A10" w:rsidRDefault="35004A10" w:rsidP="427E1910">
      <w:pPr>
        <w:pStyle w:val="ListParagraph"/>
        <w:numPr>
          <w:ilvl w:val="2"/>
          <w:numId w:val="4"/>
        </w:numPr>
        <w:rPr>
          <w:sz w:val="22"/>
          <w:szCs w:val="22"/>
        </w:rPr>
      </w:pPr>
      <w:r w:rsidRPr="427E1910">
        <w:rPr>
          <w:sz w:val="22"/>
          <w:szCs w:val="22"/>
        </w:rPr>
        <w:t>Tenders written notice of resignation to the Secretary; or;</w:t>
      </w:r>
    </w:p>
    <w:p w14:paraId="1B293422" w14:textId="3CA9D24E" w:rsidR="35004A10" w:rsidRDefault="35004A10" w:rsidP="427E1910">
      <w:pPr>
        <w:pStyle w:val="ListParagraph"/>
        <w:numPr>
          <w:ilvl w:val="2"/>
          <w:numId w:val="4"/>
        </w:numPr>
        <w:rPr>
          <w:sz w:val="22"/>
          <w:szCs w:val="22"/>
        </w:rPr>
      </w:pPr>
      <w:r w:rsidRPr="427E1910">
        <w:rPr>
          <w:sz w:val="22"/>
          <w:szCs w:val="22"/>
        </w:rPr>
        <w:lastRenderedPageBreak/>
        <w:t>Is the subject of a vote of no confidence passed by the Student Body or the Executive.</w:t>
      </w:r>
    </w:p>
    <w:p w14:paraId="7A0C20B1" w14:textId="467FAD93" w:rsidR="35004A10" w:rsidRDefault="35004A10" w:rsidP="427E1910">
      <w:pPr>
        <w:pStyle w:val="ListParagraph"/>
        <w:numPr>
          <w:ilvl w:val="1"/>
          <w:numId w:val="4"/>
        </w:numPr>
        <w:rPr>
          <w:sz w:val="22"/>
          <w:szCs w:val="22"/>
        </w:rPr>
      </w:pPr>
      <w:r w:rsidRPr="427E1910">
        <w:rPr>
          <w:sz w:val="22"/>
          <w:szCs w:val="22"/>
        </w:rPr>
        <w:t>An Executive Officer will be deemed to have vacated office if they are:</w:t>
      </w:r>
    </w:p>
    <w:p w14:paraId="2CE18058" w14:textId="12CBF1F5" w:rsidR="35004A10" w:rsidRDefault="35004A10" w:rsidP="427E1910">
      <w:pPr>
        <w:pStyle w:val="ListParagraph"/>
        <w:numPr>
          <w:ilvl w:val="2"/>
          <w:numId w:val="4"/>
        </w:numPr>
        <w:rPr>
          <w:sz w:val="22"/>
          <w:szCs w:val="22"/>
        </w:rPr>
      </w:pPr>
      <w:r w:rsidRPr="427E1910">
        <w:rPr>
          <w:sz w:val="22"/>
          <w:szCs w:val="22"/>
        </w:rPr>
        <w:t>Absent without leave from any three (3) consecutive ordinary meetings of the Executive; or;</w:t>
      </w:r>
    </w:p>
    <w:p w14:paraId="6F397EC6" w14:textId="20602C59" w:rsidR="35004A10" w:rsidRDefault="35004A10" w:rsidP="427E1910">
      <w:pPr>
        <w:pStyle w:val="ListParagraph"/>
        <w:numPr>
          <w:ilvl w:val="2"/>
          <w:numId w:val="4"/>
        </w:numPr>
        <w:rPr>
          <w:sz w:val="22"/>
          <w:szCs w:val="22"/>
        </w:rPr>
      </w:pPr>
      <w:r w:rsidRPr="43E0F93C">
        <w:rPr>
          <w:sz w:val="22"/>
          <w:szCs w:val="22"/>
        </w:rPr>
        <w:t xml:space="preserve">Found by the Secretary not to meet the prerequisites for holding that </w:t>
      </w:r>
      <w:r w:rsidR="00F60A20" w:rsidRPr="43E0F93C">
        <w:rPr>
          <w:sz w:val="22"/>
          <w:szCs w:val="22"/>
        </w:rPr>
        <w:t>office</w:t>
      </w:r>
      <w:r w:rsidRPr="43E0F93C">
        <w:rPr>
          <w:sz w:val="22"/>
          <w:szCs w:val="22"/>
        </w:rPr>
        <w:t>.</w:t>
      </w:r>
    </w:p>
    <w:p w14:paraId="59E68279" w14:textId="5DA38F4D" w:rsidR="427E1910" w:rsidRDefault="427E1910">
      <w:r>
        <w:br w:type="page"/>
      </w:r>
    </w:p>
    <w:p w14:paraId="293C05C2" w14:textId="794855F1" w:rsidR="1895F7BD" w:rsidRPr="00006D80" w:rsidRDefault="1895F7BD" w:rsidP="00006D80">
      <w:pPr>
        <w:pStyle w:val="Heading1"/>
        <w:jc w:val="center"/>
        <w:rPr>
          <w:sz w:val="28"/>
          <w:szCs w:val="48"/>
        </w:rPr>
      </w:pPr>
      <w:bookmarkStart w:id="149" w:name="_Toc213934918"/>
      <w:r w:rsidRPr="00006D80">
        <w:rPr>
          <w:sz w:val="28"/>
          <w:szCs w:val="48"/>
        </w:rPr>
        <w:lastRenderedPageBreak/>
        <w:t>Part E</w:t>
      </w:r>
      <w:bookmarkEnd w:id="149"/>
    </w:p>
    <w:p w14:paraId="2089AD7B" w14:textId="58D25719" w:rsidR="1895F7BD" w:rsidRPr="00006D80" w:rsidRDefault="1895F7BD" w:rsidP="00006D80">
      <w:pPr>
        <w:pStyle w:val="Heading1"/>
        <w:jc w:val="center"/>
        <w:rPr>
          <w:sz w:val="28"/>
          <w:szCs w:val="48"/>
        </w:rPr>
      </w:pPr>
      <w:bookmarkStart w:id="150" w:name="_Toc213934919"/>
      <w:r w:rsidRPr="00006D80">
        <w:rPr>
          <w:sz w:val="28"/>
          <w:szCs w:val="48"/>
        </w:rPr>
        <w:t>GENERAL MEETINGS AND REFERENDA</w:t>
      </w:r>
      <w:bookmarkEnd w:id="150"/>
    </w:p>
    <w:p w14:paraId="11DA7DF7" w14:textId="6177EEF7" w:rsidR="11A3EDD0" w:rsidRDefault="11A3EDD0" w:rsidP="008B606C">
      <w:pPr>
        <w:pStyle w:val="Heading1"/>
        <w:numPr>
          <w:ilvl w:val="0"/>
          <w:numId w:val="4"/>
        </w:numPr>
      </w:pPr>
      <w:bookmarkStart w:id="151" w:name="_Toc213934920"/>
      <w:r w:rsidRPr="427E1910">
        <w:t>Conduct of Referenda</w:t>
      </w:r>
      <w:bookmarkEnd w:id="151"/>
    </w:p>
    <w:p w14:paraId="321D7E1D" w14:textId="7ED2366D" w:rsidR="11A3EDD0" w:rsidRDefault="11A3EDD0" w:rsidP="427E1910">
      <w:pPr>
        <w:pStyle w:val="ListParagraph"/>
        <w:numPr>
          <w:ilvl w:val="1"/>
          <w:numId w:val="4"/>
        </w:numPr>
        <w:rPr>
          <w:sz w:val="22"/>
          <w:szCs w:val="22"/>
        </w:rPr>
      </w:pPr>
      <w:r w:rsidRPr="427E1910">
        <w:rPr>
          <w:sz w:val="22"/>
          <w:szCs w:val="22"/>
        </w:rPr>
        <w:t xml:space="preserve">Except as provided in this section, the Executive or any member may </w:t>
      </w:r>
      <w:r w:rsidR="78CE00A8" w:rsidRPr="427E1910">
        <w:rPr>
          <w:sz w:val="22"/>
          <w:szCs w:val="22"/>
        </w:rPr>
        <w:t>request that the Executive put an issue, in the form of a question to the Student Body by way of a Referendum by giving notice to the Secretary.</w:t>
      </w:r>
    </w:p>
    <w:p w14:paraId="47CAC700" w14:textId="56C319E7" w:rsidR="114B93FC" w:rsidRDefault="114B93FC" w:rsidP="427E1910">
      <w:pPr>
        <w:pStyle w:val="ListParagraph"/>
        <w:numPr>
          <w:ilvl w:val="1"/>
          <w:numId w:val="4"/>
        </w:numPr>
        <w:rPr>
          <w:sz w:val="22"/>
          <w:szCs w:val="22"/>
        </w:rPr>
      </w:pPr>
      <w:r w:rsidRPr="43E0F93C">
        <w:rPr>
          <w:sz w:val="22"/>
          <w:szCs w:val="22"/>
        </w:rPr>
        <w:t xml:space="preserve">Any </w:t>
      </w:r>
      <w:r w:rsidR="2C28B7C6" w:rsidRPr="43E0F93C">
        <w:rPr>
          <w:sz w:val="22"/>
          <w:szCs w:val="22"/>
        </w:rPr>
        <w:t xml:space="preserve">referendum involving finance or administrative matters, other than any or all matters </w:t>
      </w:r>
      <w:r w:rsidR="2C28B7C6" w:rsidRPr="0015528E">
        <w:rPr>
          <w:sz w:val="22"/>
          <w:szCs w:val="22"/>
        </w:rPr>
        <w:t xml:space="preserve">listed in </w:t>
      </w:r>
      <w:r w:rsidR="2C28B7C6" w:rsidRPr="006409DB">
        <w:rPr>
          <w:sz w:val="22"/>
          <w:szCs w:val="22"/>
        </w:rPr>
        <w:t xml:space="preserve">section </w:t>
      </w:r>
      <w:r w:rsidR="21E5BEC6" w:rsidRPr="006409DB">
        <w:rPr>
          <w:sz w:val="22"/>
          <w:szCs w:val="22"/>
        </w:rPr>
        <w:t>3</w:t>
      </w:r>
      <w:r w:rsidR="0015528E" w:rsidRPr="006409DB">
        <w:rPr>
          <w:sz w:val="22"/>
          <w:szCs w:val="22"/>
        </w:rPr>
        <w:t>8</w:t>
      </w:r>
      <w:r w:rsidR="21E5BEC6" w:rsidRPr="006409DB">
        <w:rPr>
          <w:sz w:val="22"/>
          <w:szCs w:val="22"/>
        </w:rPr>
        <w:t>(k)(i) or (ii)</w:t>
      </w:r>
      <w:r w:rsidR="5AC835A0" w:rsidRPr="43E0F93C">
        <w:rPr>
          <w:sz w:val="22"/>
          <w:szCs w:val="22"/>
        </w:rPr>
        <w:t xml:space="preserve"> will be indicative only and not binding on the Association.</w:t>
      </w:r>
    </w:p>
    <w:p w14:paraId="0F1E4D42" w14:textId="4695F2BB" w:rsidR="5AC835A0" w:rsidRDefault="5AC835A0" w:rsidP="427E1910">
      <w:pPr>
        <w:pStyle w:val="ListParagraph"/>
        <w:numPr>
          <w:ilvl w:val="1"/>
          <w:numId w:val="4"/>
        </w:numPr>
        <w:rPr>
          <w:sz w:val="22"/>
          <w:szCs w:val="22"/>
        </w:rPr>
      </w:pPr>
      <w:r w:rsidRPr="427E1910">
        <w:rPr>
          <w:sz w:val="22"/>
          <w:szCs w:val="22"/>
        </w:rPr>
        <w:t>A Referendum must be called by the Secretary:</w:t>
      </w:r>
    </w:p>
    <w:p w14:paraId="4C659E8D" w14:textId="5E73CFB8" w:rsidR="5AC835A0" w:rsidRDefault="5AC835A0" w:rsidP="427E1910">
      <w:pPr>
        <w:pStyle w:val="ListParagraph"/>
        <w:numPr>
          <w:ilvl w:val="2"/>
          <w:numId w:val="4"/>
        </w:numPr>
        <w:rPr>
          <w:sz w:val="22"/>
          <w:szCs w:val="22"/>
        </w:rPr>
      </w:pPr>
      <w:r w:rsidRPr="427E1910">
        <w:rPr>
          <w:sz w:val="22"/>
          <w:szCs w:val="22"/>
        </w:rPr>
        <w:t>Upon Resolution of the Executive, and if the Referendum is to be binding on the Association, the Resolution must so state.</w:t>
      </w:r>
    </w:p>
    <w:p w14:paraId="69BB431F" w14:textId="08CADCA4" w:rsidR="5AC835A0" w:rsidRDefault="5AC835A0" w:rsidP="427E1910">
      <w:pPr>
        <w:pStyle w:val="ListParagraph"/>
        <w:numPr>
          <w:ilvl w:val="2"/>
          <w:numId w:val="4"/>
        </w:numPr>
        <w:rPr>
          <w:sz w:val="22"/>
          <w:szCs w:val="22"/>
        </w:rPr>
      </w:pPr>
      <w:r w:rsidRPr="427E1910">
        <w:rPr>
          <w:sz w:val="22"/>
          <w:szCs w:val="22"/>
        </w:rPr>
        <w:t>On receipt by the Secretary of a petition, signed by no less than fifty (50) members, which calls for a Referendum to be held, and if the Referendum is to be binding on the Association, the petition must so state.</w:t>
      </w:r>
    </w:p>
    <w:p w14:paraId="68985F51" w14:textId="4D7BA6FD" w:rsidR="5AC835A0" w:rsidRDefault="5AC835A0" w:rsidP="427E1910">
      <w:pPr>
        <w:pStyle w:val="ListParagraph"/>
        <w:numPr>
          <w:ilvl w:val="1"/>
          <w:numId w:val="4"/>
        </w:numPr>
        <w:rPr>
          <w:sz w:val="22"/>
          <w:szCs w:val="22"/>
        </w:rPr>
      </w:pPr>
      <w:r w:rsidRPr="427E1910">
        <w:rPr>
          <w:sz w:val="22"/>
          <w:szCs w:val="22"/>
        </w:rPr>
        <w:t>For any Referendum, the Executive will report the matter to the Student Media and promote discussion and debate regarding the matter.</w:t>
      </w:r>
    </w:p>
    <w:p w14:paraId="76C52367" w14:textId="552FF9F0" w:rsidR="5AC835A0" w:rsidRDefault="5AC835A0" w:rsidP="427E1910">
      <w:pPr>
        <w:pStyle w:val="ListParagraph"/>
        <w:numPr>
          <w:ilvl w:val="2"/>
          <w:numId w:val="4"/>
        </w:numPr>
        <w:rPr>
          <w:sz w:val="22"/>
          <w:szCs w:val="22"/>
        </w:rPr>
      </w:pPr>
      <w:r w:rsidRPr="427E1910">
        <w:rPr>
          <w:sz w:val="22"/>
          <w:szCs w:val="22"/>
        </w:rPr>
        <w:t>The Association will provide an explanatory document for each question which discusses the arguments for and against passing the motion or question.</w:t>
      </w:r>
    </w:p>
    <w:p w14:paraId="51A28874" w14:textId="3E87D570" w:rsidR="5AC835A0" w:rsidRDefault="5AC835A0" w:rsidP="43E0F93C">
      <w:pPr>
        <w:numPr>
          <w:ilvl w:val="2"/>
          <w:numId w:val="4"/>
        </w:numPr>
        <w:rPr>
          <w:sz w:val="22"/>
          <w:szCs w:val="22"/>
        </w:rPr>
      </w:pPr>
      <w:r w:rsidRPr="43E0F93C">
        <w:rPr>
          <w:sz w:val="22"/>
          <w:szCs w:val="22"/>
        </w:rPr>
        <w:t>This explanatory document will be made available to Student Media.</w:t>
      </w:r>
    </w:p>
    <w:p w14:paraId="67A657A1" w14:textId="6D3643F2" w:rsidR="5AC835A0" w:rsidRDefault="5AC835A0" w:rsidP="427E1910">
      <w:pPr>
        <w:pStyle w:val="ListParagraph"/>
        <w:numPr>
          <w:ilvl w:val="2"/>
          <w:numId w:val="4"/>
        </w:numPr>
        <w:rPr>
          <w:sz w:val="22"/>
          <w:szCs w:val="22"/>
        </w:rPr>
      </w:pPr>
      <w:r w:rsidRPr="427E1910">
        <w:rPr>
          <w:sz w:val="22"/>
          <w:szCs w:val="22"/>
        </w:rPr>
        <w:t>This explanatory document will also be made available to members of the Association during the voting period.</w:t>
      </w:r>
    </w:p>
    <w:p w14:paraId="0F87E97F" w14:textId="1B993A55" w:rsidR="5AC835A0" w:rsidRDefault="5AC835A0" w:rsidP="427E1910">
      <w:pPr>
        <w:pStyle w:val="ListParagraph"/>
        <w:numPr>
          <w:ilvl w:val="1"/>
          <w:numId w:val="4"/>
        </w:numPr>
        <w:rPr>
          <w:sz w:val="22"/>
          <w:szCs w:val="22"/>
        </w:rPr>
      </w:pPr>
      <w:r w:rsidRPr="43E0F93C">
        <w:rPr>
          <w:sz w:val="22"/>
          <w:szCs w:val="22"/>
        </w:rPr>
        <w:t xml:space="preserve">Any Referendum put to the Student Body will require </w:t>
      </w:r>
      <w:r w:rsidR="356448CB" w:rsidRPr="43E0F93C">
        <w:rPr>
          <w:sz w:val="22"/>
          <w:szCs w:val="22"/>
        </w:rPr>
        <w:t xml:space="preserve">at least </w:t>
      </w:r>
      <w:r w:rsidRPr="43E0F93C">
        <w:rPr>
          <w:sz w:val="22"/>
          <w:szCs w:val="22"/>
        </w:rPr>
        <w:t xml:space="preserve">ten (10) working days’ notice of the </w:t>
      </w:r>
      <w:r w:rsidR="3B97F196" w:rsidRPr="43E0F93C">
        <w:rPr>
          <w:sz w:val="22"/>
          <w:szCs w:val="22"/>
        </w:rPr>
        <w:t xml:space="preserve">specific matter to be voted on by Referendum, including any specific </w:t>
      </w:r>
      <w:r w:rsidRPr="43E0F93C">
        <w:rPr>
          <w:sz w:val="22"/>
          <w:szCs w:val="22"/>
        </w:rPr>
        <w:t>wording.</w:t>
      </w:r>
    </w:p>
    <w:p w14:paraId="4F5B658B" w14:textId="288C184E" w:rsidR="5AC835A0" w:rsidRDefault="5AC835A0" w:rsidP="427E1910">
      <w:pPr>
        <w:pStyle w:val="ListParagraph"/>
        <w:numPr>
          <w:ilvl w:val="1"/>
          <w:numId w:val="4"/>
        </w:numPr>
        <w:rPr>
          <w:sz w:val="22"/>
          <w:szCs w:val="22"/>
        </w:rPr>
      </w:pPr>
      <w:r w:rsidRPr="43E0F93C">
        <w:rPr>
          <w:sz w:val="22"/>
          <w:szCs w:val="22"/>
        </w:rPr>
        <w:t xml:space="preserve">The Secretary may appoint a Returning Officer to supervise the conduct of the Referendum. If no Returning Officer is appointed or in the absence or incapacity of any Returning </w:t>
      </w:r>
      <w:r w:rsidR="0EF1F126" w:rsidRPr="43E0F93C">
        <w:rPr>
          <w:sz w:val="22"/>
          <w:szCs w:val="22"/>
        </w:rPr>
        <w:t>Officer,</w:t>
      </w:r>
      <w:r w:rsidRPr="43E0F93C">
        <w:rPr>
          <w:sz w:val="22"/>
          <w:szCs w:val="22"/>
        </w:rPr>
        <w:t xml:space="preserve"> the S</w:t>
      </w:r>
      <w:r w:rsidR="0F99879A" w:rsidRPr="43E0F93C">
        <w:rPr>
          <w:sz w:val="22"/>
          <w:szCs w:val="22"/>
        </w:rPr>
        <w:t>ecretary will be the Returning Officer</w:t>
      </w:r>
      <w:r w:rsidR="07D16B33" w:rsidRPr="43E0F93C">
        <w:rPr>
          <w:sz w:val="22"/>
          <w:szCs w:val="22"/>
        </w:rPr>
        <w:t>.</w:t>
      </w:r>
    </w:p>
    <w:p w14:paraId="744AA487" w14:textId="5004ECC8" w:rsidR="07D16B33" w:rsidRDefault="07D16B33" w:rsidP="427E1910">
      <w:pPr>
        <w:pStyle w:val="ListParagraph"/>
        <w:numPr>
          <w:ilvl w:val="1"/>
          <w:numId w:val="4"/>
        </w:numPr>
        <w:rPr>
          <w:sz w:val="22"/>
          <w:szCs w:val="22"/>
        </w:rPr>
      </w:pPr>
      <w:r w:rsidRPr="43E0F93C">
        <w:rPr>
          <w:sz w:val="22"/>
          <w:szCs w:val="22"/>
        </w:rPr>
        <w:t xml:space="preserve">The Returning Officer must conduct the Referendum by secret ballot according to the voting provisions contained </w:t>
      </w:r>
      <w:r w:rsidRPr="006409DB">
        <w:rPr>
          <w:sz w:val="22"/>
          <w:szCs w:val="22"/>
        </w:rPr>
        <w:t>in section 2</w:t>
      </w:r>
      <w:r w:rsidR="0015528E" w:rsidRPr="006409DB">
        <w:rPr>
          <w:sz w:val="22"/>
          <w:szCs w:val="22"/>
        </w:rPr>
        <w:t>2</w:t>
      </w:r>
      <w:r w:rsidRPr="43E0F93C">
        <w:rPr>
          <w:sz w:val="22"/>
          <w:szCs w:val="22"/>
        </w:rPr>
        <w:t xml:space="preserve"> as if the Referendum were an election, with all necessary changes.</w:t>
      </w:r>
    </w:p>
    <w:p w14:paraId="06108A03" w14:textId="33733AD7" w:rsidR="07D16B33" w:rsidRDefault="07D16B33" w:rsidP="427E1910">
      <w:pPr>
        <w:pStyle w:val="ListParagraph"/>
        <w:numPr>
          <w:ilvl w:val="1"/>
          <w:numId w:val="4"/>
        </w:numPr>
        <w:rPr>
          <w:sz w:val="22"/>
          <w:szCs w:val="22"/>
        </w:rPr>
      </w:pPr>
      <w:r w:rsidRPr="427E1910">
        <w:rPr>
          <w:sz w:val="22"/>
          <w:szCs w:val="22"/>
        </w:rPr>
        <w:t>All questions in the Referendum must have the option to abstain, aside from questions discussing the annual report, audited annual financial statements, or questions deemed of high importance by resolution of the Executive.</w:t>
      </w:r>
    </w:p>
    <w:p w14:paraId="6E57A127" w14:textId="7AA74839" w:rsidR="07D16B33" w:rsidRDefault="07D16B33" w:rsidP="427E1910">
      <w:pPr>
        <w:pStyle w:val="ListParagraph"/>
        <w:numPr>
          <w:ilvl w:val="1"/>
          <w:numId w:val="4"/>
        </w:numPr>
        <w:rPr>
          <w:sz w:val="22"/>
          <w:szCs w:val="22"/>
        </w:rPr>
      </w:pPr>
      <w:r w:rsidRPr="427E1910">
        <w:rPr>
          <w:sz w:val="22"/>
          <w:szCs w:val="22"/>
        </w:rPr>
        <w:t>Any matter with regard to the conduct of the Referendum is subject to the overriding supervision of any independent arbitrator appointed by the Executive for that purpose.</w:t>
      </w:r>
    </w:p>
    <w:p w14:paraId="6D7A9CDC" w14:textId="6FB82C6A" w:rsidR="07D16B33" w:rsidRDefault="07D16B33" w:rsidP="427E1910">
      <w:pPr>
        <w:pStyle w:val="ListParagraph"/>
        <w:numPr>
          <w:ilvl w:val="1"/>
          <w:numId w:val="4"/>
        </w:numPr>
        <w:rPr>
          <w:sz w:val="22"/>
          <w:szCs w:val="22"/>
        </w:rPr>
      </w:pPr>
      <w:r w:rsidRPr="528CA298">
        <w:rPr>
          <w:sz w:val="22"/>
          <w:szCs w:val="22"/>
        </w:rPr>
        <w:lastRenderedPageBreak/>
        <w:t xml:space="preserve">Any Referendum at which fewer than five (5) percent of the total number of members cast their vote will be considered indicative only, </w:t>
      </w:r>
      <w:proofErr w:type="gramStart"/>
      <w:r w:rsidRPr="528CA298">
        <w:rPr>
          <w:sz w:val="22"/>
          <w:szCs w:val="22"/>
        </w:rPr>
        <w:t>except  where</w:t>
      </w:r>
      <w:proofErr w:type="gramEnd"/>
      <w:r w:rsidRPr="528CA298">
        <w:rPr>
          <w:sz w:val="22"/>
          <w:szCs w:val="22"/>
        </w:rPr>
        <w:t xml:space="preserve"> the issue is about any or all matters listed in </w:t>
      </w:r>
      <w:r w:rsidRPr="00F60A20">
        <w:rPr>
          <w:sz w:val="22"/>
          <w:szCs w:val="22"/>
        </w:rPr>
        <w:t xml:space="preserve">section </w:t>
      </w:r>
      <w:r w:rsidR="17A65760" w:rsidRPr="00F60A20">
        <w:rPr>
          <w:sz w:val="22"/>
          <w:szCs w:val="22"/>
        </w:rPr>
        <w:t>3</w:t>
      </w:r>
      <w:r w:rsidR="00F60A20">
        <w:rPr>
          <w:sz w:val="22"/>
          <w:szCs w:val="22"/>
        </w:rPr>
        <w:t>8</w:t>
      </w:r>
      <w:r w:rsidR="17A65760" w:rsidRPr="00F60A20">
        <w:rPr>
          <w:sz w:val="22"/>
          <w:szCs w:val="22"/>
        </w:rPr>
        <w:t xml:space="preserve"> (k)</w:t>
      </w:r>
      <w:r w:rsidR="17A65760" w:rsidRPr="528CA298">
        <w:rPr>
          <w:sz w:val="22"/>
          <w:szCs w:val="22"/>
        </w:rPr>
        <w:t xml:space="preserve"> where the threshold will be one (1) percent of the total members, a figure which the Secretary will ascertain at the commencement of each semester and report to the Executive and the Student Media.</w:t>
      </w:r>
    </w:p>
    <w:p w14:paraId="3B7AB9E3" w14:textId="4006236D" w:rsidR="17A65760" w:rsidRDefault="17A65760" w:rsidP="427E1910">
      <w:pPr>
        <w:pStyle w:val="ListParagraph"/>
        <w:numPr>
          <w:ilvl w:val="1"/>
          <w:numId w:val="4"/>
        </w:numPr>
        <w:rPr>
          <w:sz w:val="22"/>
          <w:szCs w:val="22"/>
        </w:rPr>
      </w:pPr>
      <w:r w:rsidRPr="427E1910">
        <w:rPr>
          <w:sz w:val="22"/>
          <w:szCs w:val="22"/>
        </w:rPr>
        <w:t>There will be at least one Referendum called in the first semester which, without limiting its business, will:</w:t>
      </w:r>
    </w:p>
    <w:p w14:paraId="468D7ABA" w14:textId="0EAC24C9" w:rsidR="17A65760" w:rsidRDefault="17A65760" w:rsidP="427E1910">
      <w:pPr>
        <w:pStyle w:val="ListParagraph"/>
        <w:numPr>
          <w:ilvl w:val="2"/>
          <w:numId w:val="4"/>
        </w:numPr>
        <w:rPr>
          <w:sz w:val="22"/>
          <w:szCs w:val="22"/>
        </w:rPr>
      </w:pPr>
      <w:r w:rsidRPr="43E0F93C">
        <w:rPr>
          <w:sz w:val="22"/>
          <w:szCs w:val="22"/>
        </w:rPr>
        <w:t>Receive and accept the annual report of the Association for the previous year; and</w:t>
      </w:r>
    </w:p>
    <w:p w14:paraId="44C566DB" w14:textId="394CE353" w:rsidR="17A65760" w:rsidRDefault="17A65760" w:rsidP="427E1910">
      <w:pPr>
        <w:pStyle w:val="ListParagraph"/>
        <w:numPr>
          <w:ilvl w:val="2"/>
          <w:numId w:val="4"/>
        </w:numPr>
        <w:rPr>
          <w:sz w:val="22"/>
          <w:szCs w:val="22"/>
        </w:rPr>
      </w:pPr>
      <w:r w:rsidRPr="427E1910">
        <w:rPr>
          <w:sz w:val="22"/>
          <w:szCs w:val="22"/>
        </w:rPr>
        <w:t>Receive and accept the audited annual financial statements for the previous year.</w:t>
      </w:r>
    </w:p>
    <w:p w14:paraId="654B5E85" w14:textId="69CBEBA6" w:rsidR="17A65760" w:rsidRDefault="17A65760" w:rsidP="427E1910">
      <w:pPr>
        <w:pStyle w:val="ListParagraph"/>
        <w:numPr>
          <w:ilvl w:val="1"/>
          <w:numId w:val="4"/>
        </w:numPr>
        <w:rPr>
          <w:sz w:val="22"/>
          <w:szCs w:val="22"/>
        </w:rPr>
      </w:pPr>
      <w:r w:rsidRPr="427E1910">
        <w:rPr>
          <w:sz w:val="22"/>
          <w:szCs w:val="22"/>
        </w:rPr>
        <w:t>Where Referendum voting on a Resolution is tied the Resolution will fail.</w:t>
      </w:r>
    </w:p>
    <w:p w14:paraId="3A5820BE" w14:textId="48B71F67" w:rsidR="17A65760" w:rsidRDefault="17A65760" w:rsidP="427E1910">
      <w:pPr>
        <w:pStyle w:val="ListParagraph"/>
        <w:numPr>
          <w:ilvl w:val="1"/>
          <w:numId w:val="4"/>
        </w:numPr>
        <w:rPr>
          <w:sz w:val="22"/>
          <w:szCs w:val="22"/>
        </w:rPr>
      </w:pPr>
      <w:r w:rsidRPr="427E1910">
        <w:rPr>
          <w:sz w:val="22"/>
          <w:szCs w:val="22"/>
        </w:rPr>
        <w:t>The Secretary must inform all Student Media of the results of the Referendum as soon as practicable once known.</w:t>
      </w:r>
    </w:p>
    <w:p w14:paraId="72952A5D" w14:textId="0D06EBDA" w:rsidR="17A65760" w:rsidRDefault="17A65760" w:rsidP="427E1910">
      <w:pPr>
        <w:pStyle w:val="ListParagraph"/>
        <w:numPr>
          <w:ilvl w:val="1"/>
          <w:numId w:val="4"/>
        </w:numPr>
        <w:rPr>
          <w:sz w:val="22"/>
          <w:szCs w:val="22"/>
        </w:rPr>
      </w:pPr>
      <w:r w:rsidRPr="427E1910">
        <w:rPr>
          <w:sz w:val="22"/>
          <w:szCs w:val="22"/>
        </w:rPr>
        <w:t>Voting in a Referendum must take place online in a manner that enables all members to cast their ballot.</w:t>
      </w:r>
    </w:p>
    <w:p w14:paraId="24C7A522" w14:textId="5C0C24CA" w:rsidR="17A65760" w:rsidRDefault="17A65760" w:rsidP="427E1910">
      <w:pPr>
        <w:pStyle w:val="ListParagraph"/>
        <w:numPr>
          <w:ilvl w:val="1"/>
          <w:numId w:val="4"/>
        </w:numPr>
        <w:rPr>
          <w:sz w:val="22"/>
          <w:szCs w:val="22"/>
        </w:rPr>
      </w:pPr>
      <w:r w:rsidRPr="43E0F93C">
        <w:rPr>
          <w:sz w:val="22"/>
          <w:szCs w:val="22"/>
        </w:rPr>
        <w:t>Upon receipt of a question from members to be put to Referendum under section 3</w:t>
      </w:r>
      <w:r w:rsidR="2B9F0396" w:rsidRPr="43E0F93C">
        <w:rPr>
          <w:sz w:val="22"/>
          <w:szCs w:val="22"/>
        </w:rPr>
        <w:t>9</w:t>
      </w:r>
      <w:r w:rsidR="0C865866" w:rsidRPr="43E0F93C">
        <w:rPr>
          <w:sz w:val="22"/>
          <w:szCs w:val="22"/>
        </w:rPr>
        <w:t>(c)(</w:t>
      </w:r>
      <w:r w:rsidRPr="43E0F93C">
        <w:rPr>
          <w:sz w:val="22"/>
          <w:szCs w:val="22"/>
        </w:rPr>
        <w:t xml:space="preserve">ii) the Executive must send the question to a mediator to determine whether it should be ruled out of </w:t>
      </w:r>
      <w:r w:rsidR="0DB88FAD" w:rsidRPr="43E0F93C">
        <w:rPr>
          <w:sz w:val="22"/>
          <w:szCs w:val="22"/>
        </w:rPr>
        <w:t xml:space="preserve">order based on the criteria in section </w:t>
      </w:r>
      <w:r w:rsidRPr="43E0F93C">
        <w:rPr>
          <w:sz w:val="22"/>
          <w:szCs w:val="22"/>
        </w:rPr>
        <w:t xml:space="preserve">40 </w:t>
      </w:r>
      <w:r w:rsidR="0DB88FAD" w:rsidRPr="43E0F93C">
        <w:rPr>
          <w:sz w:val="22"/>
          <w:szCs w:val="22"/>
        </w:rPr>
        <w:t>(c).</w:t>
      </w:r>
    </w:p>
    <w:p w14:paraId="36AAE0E7" w14:textId="331B8653" w:rsidR="5E55A857" w:rsidRDefault="5E55A857" w:rsidP="4B72AA98">
      <w:pPr>
        <w:pStyle w:val="ListParagraph"/>
        <w:numPr>
          <w:ilvl w:val="1"/>
          <w:numId w:val="4"/>
        </w:numPr>
        <w:rPr>
          <w:sz w:val="22"/>
          <w:szCs w:val="22"/>
        </w:rPr>
      </w:pPr>
      <w:r w:rsidRPr="43E0F93C">
        <w:rPr>
          <w:sz w:val="22"/>
          <w:szCs w:val="22"/>
        </w:rPr>
        <w:t>A written resolution may also be passed in lieu of a General Meeting or Referendum in accordance with section 89 of the Act.</w:t>
      </w:r>
    </w:p>
    <w:p w14:paraId="164F5BAB" w14:textId="6F407377" w:rsidR="11A3EDD0" w:rsidRDefault="11A3EDD0" w:rsidP="00B74BFB">
      <w:pPr>
        <w:pStyle w:val="Heading1"/>
        <w:numPr>
          <w:ilvl w:val="0"/>
          <w:numId w:val="4"/>
        </w:numPr>
        <w:rPr>
          <w:bCs/>
        </w:rPr>
      </w:pPr>
      <w:bookmarkStart w:id="152" w:name="_Toc213934921"/>
      <w:r w:rsidRPr="427E1910">
        <w:rPr>
          <w:bCs/>
        </w:rPr>
        <w:t>Mediator of Referenda</w:t>
      </w:r>
      <w:bookmarkEnd w:id="152"/>
    </w:p>
    <w:p w14:paraId="52729A7C" w14:textId="3DDA6A9C" w:rsidR="0EF904E0" w:rsidRDefault="0EF904E0" w:rsidP="427E1910">
      <w:pPr>
        <w:pStyle w:val="ListParagraph"/>
        <w:numPr>
          <w:ilvl w:val="1"/>
          <w:numId w:val="4"/>
        </w:numPr>
        <w:rPr>
          <w:sz w:val="22"/>
          <w:szCs w:val="22"/>
        </w:rPr>
      </w:pPr>
      <w:r w:rsidRPr="427E1910">
        <w:rPr>
          <w:sz w:val="22"/>
          <w:szCs w:val="22"/>
        </w:rPr>
        <w:t>The honorary solicitor will be the mediator for all Referenda.</w:t>
      </w:r>
    </w:p>
    <w:p w14:paraId="3149EEDD" w14:textId="36D07698" w:rsidR="0EF904E0" w:rsidRDefault="0EF904E0" w:rsidP="427E1910">
      <w:pPr>
        <w:pStyle w:val="ListParagraph"/>
        <w:numPr>
          <w:ilvl w:val="1"/>
          <w:numId w:val="4"/>
        </w:numPr>
        <w:rPr>
          <w:sz w:val="22"/>
          <w:szCs w:val="22"/>
        </w:rPr>
      </w:pPr>
      <w:r w:rsidRPr="427E1910">
        <w:rPr>
          <w:sz w:val="22"/>
          <w:szCs w:val="22"/>
        </w:rPr>
        <w:t>The mediator will:</w:t>
      </w:r>
    </w:p>
    <w:p w14:paraId="6FB9F687" w14:textId="5708C1AB" w:rsidR="0EF904E0" w:rsidRDefault="0EF904E0" w:rsidP="427E1910">
      <w:pPr>
        <w:pStyle w:val="ListParagraph"/>
        <w:numPr>
          <w:ilvl w:val="2"/>
          <w:numId w:val="4"/>
        </w:numPr>
        <w:rPr>
          <w:sz w:val="22"/>
          <w:szCs w:val="22"/>
        </w:rPr>
      </w:pPr>
      <w:r w:rsidRPr="427E1910">
        <w:rPr>
          <w:sz w:val="22"/>
          <w:szCs w:val="22"/>
        </w:rPr>
        <w:t>Set the wording of the question to be put to the Referendum</w:t>
      </w:r>
    </w:p>
    <w:p w14:paraId="6ABD6FDC" w14:textId="0EB06EEF" w:rsidR="0EF904E0" w:rsidRDefault="0EF904E0" w:rsidP="427E1910">
      <w:pPr>
        <w:pStyle w:val="ListParagraph"/>
        <w:numPr>
          <w:ilvl w:val="2"/>
          <w:numId w:val="4"/>
        </w:numPr>
        <w:rPr>
          <w:sz w:val="22"/>
          <w:szCs w:val="22"/>
        </w:rPr>
      </w:pPr>
      <w:r w:rsidRPr="43E0F93C">
        <w:rPr>
          <w:sz w:val="22"/>
          <w:szCs w:val="22"/>
        </w:rPr>
        <w:t>Ensure that the matters put to the Referendum are put fairly and that they are put in such a way to ensure that the result is a free expression of the members’ opinion rather than being dictated by the form of the question; and</w:t>
      </w:r>
    </w:p>
    <w:p w14:paraId="1A687677" w14:textId="4DCA4438" w:rsidR="0EF904E0" w:rsidRDefault="0EF904E0" w:rsidP="427E1910">
      <w:pPr>
        <w:pStyle w:val="ListParagraph"/>
        <w:numPr>
          <w:ilvl w:val="2"/>
          <w:numId w:val="4"/>
        </w:numPr>
        <w:rPr>
          <w:sz w:val="22"/>
          <w:szCs w:val="22"/>
        </w:rPr>
      </w:pPr>
      <w:r w:rsidRPr="427E1910">
        <w:rPr>
          <w:sz w:val="22"/>
          <w:szCs w:val="22"/>
        </w:rPr>
        <w:t>Consider any submissions made by any member as to how the question should be phrased.</w:t>
      </w:r>
    </w:p>
    <w:p w14:paraId="4F59C5B9" w14:textId="2CA94B8A" w:rsidR="0EF904E0" w:rsidRDefault="0EF904E0" w:rsidP="427E1910">
      <w:pPr>
        <w:pStyle w:val="ListParagraph"/>
        <w:numPr>
          <w:ilvl w:val="1"/>
          <w:numId w:val="4"/>
        </w:numPr>
        <w:rPr>
          <w:sz w:val="22"/>
          <w:szCs w:val="22"/>
        </w:rPr>
      </w:pPr>
      <w:r w:rsidRPr="427E1910">
        <w:rPr>
          <w:sz w:val="22"/>
          <w:szCs w:val="22"/>
        </w:rPr>
        <w:t>The mediator may only decline to put a question to a Referendum if:</w:t>
      </w:r>
    </w:p>
    <w:p w14:paraId="5FE1C0FA" w14:textId="05FA8F52" w:rsidR="0EF904E0" w:rsidRDefault="0EF904E0" w:rsidP="427E1910">
      <w:pPr>
        <w:pStyle w:val="ListParagraph"/>
        <w:numPr>
          <w:ilvl w:val="2"/>
          <w:numId w:val="4"/>
        </w:numPr>
        <w:rPr>
          <w:sz w:val="22"/>
          <w:szCs w:val="22"/>
        </w:rPr>
      </w:pPr>
      <w:r w:rsidRPr="427E1910">
        <w:rPr>
          <w:sz w:val="22"/>
          <w:szCs w:val="22"/>
        </w:rPr>
        <w:t>The question is frivolous</w:t>
      </w:r>
    </w:p>
    <w:p w14:paraId="77F34F42" w14:textId="7858FA3A" w:rsidR="0EF904E0" w:rsidRDefault="0EF904E0" w:rsidP="427E1910">
      <w:pPr>
        <w:pStyle w:val="ListParagraph"/>
        <w:numPr>
          <w:ilvl w:val="2"/>
          <w:numId w:val="4"/>
        </w:numPr>
        <w:rPr>
          <w:sz w:val="22"/>
          <w:szCs w:val="22"/>
        </w:rPr>
      </w:pPr>
      <w:r w:rsidRPr="427E1910">
        <w:rPr>
          <w:sz w:val="22"/>
          <w:szCs w:val="22"/>
        </w:rPr>
        <w:t>The question is contrary to th</w:t>
      </w:r>
      <w:r w:rsidR="072EF733" w:rsidRPr="427E1910">
        <w:rPr>
          <w:sz w:val="22"/>
          <w:szCs w:val="22"/>
        </w:rPr>
        <w:t>i</w:t>
      </w:r>
      <w:r w:rsidRPr="427E1910">
        <w:rPr>
          <w:sz w:val="22"/>
          <w:szCs w:val="22"/>
        </w:rPr>
        <w:t>s</w:t>
      </w:r>
      <w:r w:rsidR="072EF733" w:rsidRPr="427E1910">
        <w:rPr>
          <w:sz w:val="22"/>
          <w:szCs w:val="22"/>
        </w:rPr>
        <w:t xml:space="preserve"> Constitution</w:t>
      </w:r>
    </w:p>
    <w:p w14:paraId="3623A6BF" w14:textId="0884812E" w:rsidR="0EF904E0" w:rsidRDefault="0EF904E0" w:rsidP="427E1910">
      <w:pPr>
        <w:pStyle w:val="ListParagraph"/>
        <w:numPr>
          <w:ilvl w:val="2"/>
          <w:numId w:val="4"/>
        </w:numPr>
        <w:rPr>
          <w:sz w:val="22"/>
          <w:szCs w:val="22"/>
        </w:rPr>
      </w:pPr>
      <w:r w:rsidRPr="427E1910">
        <w:rPr>
          <w:sz w:val="22"/>
          <w:szCs w:val="22"/>
        </w:rPr>
        <w:t>The question unfairly affects any individual, including students, OUSA employees, and University employees</w:t>
      </w:r>
    </w:p>
    <w:p w14:paraId="23188056" w14:textId="135B75BC" w:rsidR="0EF904E0" w:rsidRDefault="0EF904E0" w:rsidP="427E1910">
      <w:pPr>
        <w:pStyle w:val="ListParagraph"/>
        <w:numPr>
          <w:ilvl w:val="2"/>
          <w:numId w:val="4"/>
        </w:numPr>
        <w:rPr>
          <w:sz w:val="22"/>
          <w:szCs w:val="22"/>
        </w:rPr>
      </w:pPr>
      <w:r w:rsidRPr="43E0F93C">
        <w:rPr>
          <w:sz w:val="22"/>
          <w:szCs w:val="22"/>
        </w:rPr>
        <w:t>The question is biased or leading; or</w:t>
      </w:r>
    </w:p>
    <w:p w14:paraId="5C6AA650" w14:textId="1B761741" w:rsidR="0EF904E0" w:rsidRDefault="0EF904E0" w:rsidP="427E1910">
      <w:pPr>
        <w:pStyle w:val="ListParagraph"/>
        <w:numPr>
          <w:ilvl w:val="2"/>
          <w:numId w:val="4"/>
        </w:numPr>
        <w:rPr>
          <w:sz w:val="22"/>
          <w:szCs w:val="22"/>
        </w:rPr>
      </w:pPr>
      <w:r w:rsidRPr="427E1910">
        <w:rPr>
          <w:sz w:val="22"/>
          <w:szCs w:val="22"/>
        </w:rPr>
        <w:t>There is already a question of a similar nature being put to the Student Body, in which case the Mediator may recommend that only one question be asked on the one topic.</w:t>
      </w:r>
    </w:p>
    <w:p w14:paraId="51941761" w14:textId="3279EEA1" w:rsidR="0EF904E0" w:rsidRDefault="0EF904E0" w:rsidP="427E1910">
      <w:pPr>
        <w:pStyle w:val="ListParagraph"/>
        <w:numPr>
          <w:ilvl w:val="1"/>
          <w:numId w:val="4"/>
        </w:numPr>
        <w:rPr>
          <w:sz w:val="22"/>
          <w:szCs w:val="22"/>
        </w:rPr>
      </w:pPr>
      <w:r w:rsidRPr="427E1910">
        <w:rPr>
          <w:sz w:val="22"/>
          <w:szCs w:val="22"/>
        </w:rPr>
        <w:lastRenderedPageBreak/>
        <w:t>In seeking to determine the opinion of the Student Body on an issue, the Mediator may choose to put to the Referendum a series of different Resolutions about the same issue in order to ensure that a clear result is obtained.</w:t>
      </w:r>
    </w:p>
    <w:p w14:paraId="7BBB173C" w14:textId="526F41FC" w:rsidR="0EF904E0" w:rsidRDefault="0EF904E0" w:rsidP="427E1910">
      <w:pPr>
        <w:pStyle w:val="ListParagraph"/>
        <w:numPr>
          <w:ilvl w:val="1"/>
          <w:numId w:val="4"/>
        </w:numPr>
        <w:rPr>
          <w:sz w:val="22"/>
          <w:szCs w:val="22"/>
        </w:rPr>
      </w:pPr>
      <w:r w:rsidRPr="43E0F93C">
        <w:rPr>
          <w:sz w:val="22"/>
          <w:szCs w:val="22"/>
        </w:rPr>
        <w:t>The Executive will give five (5) working days’ notice before setting the proposed questions to allow time for submissions to be made by members.</w:t>
      </w:r>
    </w:p>
    <w:p w14:paraId="219BBB3F" w14:textId="0BFB55F3" w:rsidR="11A3EDD0" w:rsidRDefault="11A3EDD0" w:rsidP="001D1981">
      <w:pPr>
        <w:pStyle w:val="Heading1"/>
        <w:numPr>
          <w:ilvl w:val="0"/>
          <w:numId w:val="4"/>
        </w:numPr>
        <w:rPr>
          <w:bCs/>
        </w:rPr>
      </w:pPr>
      <w:bookmarkStart w:id="153" w:name="_Toc213934922"/>
      <w:r w:rsidRPr="00006D80">
        <w:rPr>
          <w:bCs/>
        </w:rPr>
        <w:t>Conduct</w:t>
      </w:r>
      <w:r w:rsidRPr="43E0F93C">
        <w:rPr>
          <w:bCs/>
        </w:rPr>
        <w:t xml:space="preserve"> of General Meetings</w:t>
      </w:r>
      <w:bookmarkEnd w:id="153"/>
    </w:p>
    <w:p w14:paraId="1C264167" w14:textId="194E096C" w:rsidR="77454E0F" w:rsidRDefault="77454E0F" w:rsidP="4B72AA98">
      <w:pPr>
        <w:pStyle w:val="ListParagraph"/>
        <w:numPr>
          <w:ilvl w:val="1"/>
          <w:numId w:val="4"/>
        </w:numPr>
        <w:rPr>
          <w:sz w:val="22"/>
          <w:szCs w:val="22"/>
        </w:rPr>
      </w:pPr>
      <w:r w:rsidRPr="43E0F93C">
        <w:rPr>
          <w:sz w:val="22"/>
          <w:szCs w:val="22"/>
        </w:rPr>
        <w:t>The quorum for a</w:t>
      </w:r>
      <w:r w:rsidR="4660A958" w:rsidRPr="43E0F93C">
        <w:rPr>
          <w:sz w:val="22"/>
          <w:szCs w:val="22"/>
        </w:rPr>
        <w:t>n Annual</w:t>
      </w:r>
      <w:r w:rsidRPr="43E0F93C">
        <w:rPr>
          <w:sz w:val="22"/>
          <w:szCs w:val="22"/>
        </w:rPr>
        <w:t xml:space="preserve"> General Meeting</w:t>
      </w:r>
      <w:r w:rsidR="2BE981CA" w:rsidRPr="43E0F93C">
        <w:rPr>
          <w:sz w:val="22"/>
          <w:szCs w:val="22"/>
        </w:rPr>
        <w:t xml:space="preserve"> and any other General Meeting at which any of the following motion are considered</w:t>
      </w:r>
      <w:r w:rsidRPr="43E0F93C">
        <w:rPr>
          <w:sz w:val="22"/>
          <w:szCs w:val="22"/>
        </w:rPr>
        <w:t xml:space="preserve"> is 0.25% of the membership of the Association when bringing annual procedures such as:</w:t>
      </w:r>
    </w:p>
    <w:p w14:paraId="473EA8E9" w14:textId="5E5C69CC" w:rsidR="77454E0F" w:rsidRDefault="77454E0F" w:rsidP="4B72AA98">
      <w:pPr>
        <w:pStyle w:val="ListParagraph"/>
        <w:numPr>
          <w:ilvl w:val="2"/>
          <w:numId w:val="4"/>
        </w:numPr>
        <w:rPr>
          <w:sz w:val="22"/>
          <w:szCs w:val="22"/>
        </w:rPr>
      </w:pPr>
      <w:r w:rsidRPr="43E0F93C">
        <w:rPr>
          <w:sz w:val="22"/>
          <w:szCs w:val="22"/>
        </w:rPr>
        <w:t>The annual report of the Association for the previous year</w:t>
      </w:r>
    </w:p>
    <w:p w14:paraId="5F34764E" w14:textId="1A5397C5" w:rsidR="77454E0F" w:rsidRDefault="77454E0F" w:rsidP="4B72AA98">
      <w:pPr>
        <w:pStyle w:val="ListParagraph"/>
        <w:numPr>
          <w:ilvl w:val="2"/>
          <w:numId w:val="4"/>
        </w:numPr>
        <w:rPr>
          <w:sz w:val="22"/>
          <w:szCs w:val="22"/>
        </w:rPr>
      </w:pPr>
      <w:r w:rsidRPr="43E0F93C">
        <w:rPr>
          <w:sz w:val="22"/>
          <w:szCs w:val="22"/>
        </w:rPr>
        <w:t>The audited annual financial statements for the previous year</w:t>
      </w:r>
    </w:p>
    <w:p w14:paraId="1EE55BA9" w14:textId="13F2202F" w:rsidR="77454E0F" w:rsidRDefault="77454E0F" w:rsidP="4B72AA98">
      <w:pPr>
        <w:pStyle w:val="ListParagraph"/>
        <w:numPr>
          <w:ilvl w:val="2"/>
          <w:numId w:val="4"/>
        </w:numPr>
        <w:rPr>
          <w:sz w:val="22"/>
          <w:szCs w:val="22"/>
        </w:rPr>
      </w:pPr>
      <w:r w:rsidRPr="43E0F93C">
        <w:rPr>
          <w:sz w:val="22"/>
          <w:szCs w:val="22"/>
        </w:rPr>
        <w:t>The annual budget of the Association for the following year; or</w:t>
      </w:r>
    </w:p>
    <w:p w14:paraId="66440483" w14:textId="5C1B6C75" w:rsidR="77454E0F" w:rsidRDefault="77454E0F" w:rsidP="43E0F93C">
      <w:pPr>
        <w:numPr>
          <w:ilvl w:val="2"/>
          <w:numId w:val="4"/>
        </w:numPr>
        <w:rPr>
          <w:sz w:val="22"/>
          <w:szCs w:val="22"/>
        </w:rPr>
      </w:pPr>
      <w:r w:rsidRPr="43E0F93C">
        <w:rPr>
          <w:sz w:val="22"/>
          <w:szCs w:val="22"/>
        </w:rPr>
        <w:t>The quorum for a General Meeting where a motion not included in section 4</w:t>
      </w:r>
      <w:r w:rsidR="093F106B" w:rsidRPr="43E0F93C">
        <w:rPr>
          <w:sz w:val="22"/>
          <w:szCs w:val="22"/>
        </w:rPr>
        <w:t>0</w:t>
      </w:r>
      <w:r w:rsidRPr="43E0F93C">
        <w:rPr>
          <w:sz w:val="22"/>
          <w:szCs w:val="22"/>
        </w:rPr>
        <w:t>(a) is presented, is 0.5</w:t>
      </w:r>
      <w:r w:rsidR="0DC4BDA4" w:rsidRPr="43E0F93C">
        <w:rPr>
          <w:sz w:val="22"/>
          <w:szCs w:val="22"/>
        </w:rPr>
        <w:t xml:space="preserve">% of the membership of the Association. If </w:t>
      </w:r>
      <w:r w:rsidR="455E5BA0" w:rsidRPr="43E0F93C">
        <w:rPr>
          <w:sz w:val="22"/>
          <w:szCs w:val="22"/>
        </w:rPr>
        <w:t xml:space="preserve">a </w:t>
      </w:r>
      <w:r w:rsidR="0DC4BDA4" w:rsidRPr="43E0F93C">
        <w:rPr>
          <w:sz w:val="22"/>
          <w:szCs w:val="22"/>
        </w:rPr>
        <w:t>quorum is not met, the Resolution will be indicative only.</w:t>
      </w:r>
      <w:r w:rsidR="18B14457" w:rsidRPr="43E0F93C">
        <w:rPr>
          <w:sz w:val="22"/>
          <w:szCs w:val="22"/>
        </w:rPr>
        <w:t xml:space="preserve"> </w:t>
      </w:r>
    </w:p>
    <w:p w14:paraId="1E52DD72" w14:textId="42E2D4EC" w:rsidR="0DC4BDA4" w:rsidRDefault="0DC4BDA4" w:rsidP="427E1910">
      <w:pPr>
        <w:pStyle w:val="ListParagraph"/>
        <w:numPr>
          <w:ilvl w:val="1"/>
          <w:numId w:val="4"/>
        </w:numPr>
        <w:rPr>
          <w:sz w:val="22"/>
          <w:szCs w:val="22"/>
        </w:rPr>
      </w:pPr>
      <w:r w:rsidRPr="427E1910">
        <w:rPr>
          <w:sz w:val="22"/>
          <w:szCs w:val="22"/>
        </w:rPr>
        <w:t>General Meetings may only be held on days when the Dunedin campus of the University is holding formal classes and at a time and a place that is not inconvenient to students.</w:t>
      </w:r>
    </w:p>
    <w:p w14:paraId="3ED9DD9C" w14:textId="16D4530F" w:rsidR="0DC4BDA4" w:rsidRDefault="0DC4BDA4" w:rsidP="427E1910">
      <w:pPr>
        <w:pStyle w:val="ListParagraph"/>
        <w:numPr>
          <w:ilvl w:val="1"/>
          <w:numId w:val="4"/>
        </w:numPr>
      </w:pPr>
      <w:r w:rsidRPr="427E1910">
        <w:rPr>
          <w:sz w:val="22"/>
          <w:szCs w:val="22"/>
        </w:rPr>
        <w:t>Except as otherwise provided by th</w:t>
      </w:r>
      <w:r w:rsidR="0206AA90" w:rsidRPr="427E1910">
        <w:rPr>
          <w:sz w:val="22"/>
          <w:szCs w:val="22"/>
        </w:rPr>
        <w:t>is Constitution</w:t>
      </w:r>
      <w:r w:rsidRPr="427E1910">
        <w:rPr>
          <w:sz w:val="22"/>
          <w:szCs w:val="22"/>
        </w:rPr>
        <w:t>, the procedure of a General Meeting will be governed by the Standing Orders set forth in th</w:t>
      </w:r>
      <w:r w:rsidR="4B7C09AE" w:rsidRPr="427E1910">
        <w:rPr>
          <w:sz w:val="22"/>
          <w:szCs w:val="22"/>
        </w:rPr>
        <w:t>is Constitution</w:t>
      </w:r>
      <w:r w:rsidRPr="427E1910">
        <w:rPr>
          <w:sz w:val="22"/>
          <w:szCs w:val="22"/>
        </w:rPr>
        <w:t>.</w:t>
      </w:r>
    </w:p>
    <w:p w14:paraId="15526181" w14:textId="6A2F4C84" w:rsidR="0DC4BDA4" w:rsidRDefault="0DC4BDA4" w:rsidP="427E1910">
      <w:pPr>
        <w:pStyle w:val="ListParagraph"/>
        <w:numPr>
          <w:ilvl w:val="1"/>
          <w:numId w:val="4"/>
        </w:numPr>
        <w:rPr>
          <w:sz w:val="22"/>
          <w:szCs w:val="22"/>
        </w:rPr>
      </w:pPr>
      <w:r w:rsidRPr="43E0F93C">
        <w:rPr>
          <w:sz w:val="22"/>
          <w:szCs w:val="22"/>
        </w:rPr>
        <w:t xml:space="preserve">A </w:t>
      </w:r>
      <w:r w:rsidR="7ED2FE60" w:rsidRPr="43E0F93C">
        <w:rPr>
          <w:sz w:val="22"/>
          <w:szCs w:val="22"/>
        </w:rPr>
        <w:t xml:space="preserve">special </w:t>
      </w:r>
      <w:r w:rsidRPr="43E0F93C">
        <w:rPr>
          <w:sz w:val="22"/>
          <w:szCs w:val="22"/>
        </w:rPr>
        <w:t>General Meeting will be called by the Secretary:</w:t>
      </w:r>
    </w:p>
    <w:p w14:paraId="5A8A52C3" w14:textId="4AC966B8" w:rsidR="0DC4BDA4" w:rsidRDefault="0DC4BDA4" w:rsidP="427E1910">
      <w:pPr>
        <w:pStyle w:val="ListParagraph"/>
        <w:numPr>
          <w:ilvl w:val="2"/>
          <w:numId w:val="4"/>
        </w:numPr>
        <w:rPr>
          <w:sz w:val="22"/>
          <w:szCs w:val="22"/>
        </w:rPr>
      </w:pPr>
      <w:r w:rsidRPr="427E1910">
        <w:rPr>
          <w:sz w:val="22"/>
          <w:szCs w:val="22"/>
        </w:rPr>
        <w:t>On receipt of a motion of no confidence in an Executive Officer or to expel a member of the Association</w:t>
      </w:r>
    </w:p>
    <w:p w14:paraId="036A11AB" w14:textId="2B766ACD" w:rsidR="0DC4BDA4" w:rsidRDefault="0DC4BDA4" w:rsidP="427E1910">
      <w:pPr>
        <w:pStyle w:val="ListParagraph"/>
        <w:numPr>
          <w:ilvl w:val="2"/>
          <w:numId w:val="4"/>
        </w:numPr>
        <w:rPr>
          <w:sz w:val="22"/>
          <w:szCs w:val="22"/>
        </w:rPr>
      </w:pPr>
      <w:r w:rsidRPr="427E1910">
        <w:rPr>
          <w:sz w:val="22"/>
          <w:szCs w:val="22"/>
        </w:rPr>
        <w:t>By receipt of a petition signed by no less than fifty (50) members; or</w:t>
      </w:r>
    </w:p>
    <w:p w14:paraId="7025E5F0" w14:textId="6A526117" w:rsidR="0DC4BDA4" w:rsidRDefault="0DC4BDA4" w:rsidP="427E1910">
      <w:pPr>
        <w:pStyle w:val="ListParagraph"/>
        <w:numPr>
          <w:ilvl w:val="2"/>
          <w:numId w:val="4"/>
        </w:numPr>
        <w:rPr>
          <w:sz w:val="22"/>
          <w:szCs w:val="22"/>
        </w:rPr>
      </w:pPr>
      <w:r w:rsidRPr="427E1910">
        <w:rPr>
          <w:sz w:val="22"/>
          <w:szCs w:val="22"/>
        </w:rPr>
        <w:t>By Resolution of the Executive.</w:t>
      </w:r>
    </w:p>
    <w:p w14:paraId="4689AB07" w14:textId="46D93CA3" w:rsidR="0DC4BDA4" w:rsidRDefault="0DC4BDA4" w:rsidP="427E1910">
      <w:pPr>
        <w:pStyle w:val="ListParagraph"/>
        <w:numPr>
          <w:ilvl w:val="1"/>
          <w:numId w:val="4"/>
        </w:numPr>
        <w:rPr>
          <w:sz w:val="22"/>
          <w:szCs w:val="22"/>
        </w:rPr>
      </w:pPr>
      <w:r w:rsidRPr="00F60A20">
        <w:rPr>
          <w:sz w:val="22"/>
          <w:szCs w:val="22"/>
        </w:rPr>
        <w:t xml:space="preserve">Subject to section </w:t>
      </w:r>
      <w:r w:rsidR="00F60A20" w:rsidRPr="00F60A20">
        <w:rPr>
          <w:sz w:val="22"/>
          <w:szCs w:val="22"/>
        </w:rPr>
        <w:t>9</w:t>
      </w:r>
      <w:r w:rsidR="3260E9AB" w:rsidRPr="00F60A20">
        <w:rPr>
          <w:sz w:val="22"/>
          <w:szCs w:val="22"/>
        </w:rPr>
        <w:t>c), a</w:t>
      </w:r>
      <w:r w:rsidR="1D50620D" w:rsidRPr="00F60A20">
        <w:rPr>
          <w:sz w:val="22"/>
          <w:szCs w:val="22"/>
        </w:rPr>
        <w:t xml:space="preserve"> special General</w:t>
      </w:r>
      <w:r w:rsidR="3260E9AB" w:rsidRPr="00F60A20">
        <w:rPr>
          <w:sz w:val="22"/>
          <w:szCs w:val="22"/>
        </w:rPr>
        <w:t xml:space="preserve"> </w:t>
      </w:r>
      <w:r w:rsidR="6F505124" w:rsidRPr="00F60A20">
        <w:rPr>
          <w:sz w:val="22"/>
          <w:szCs w:val="22"/>
        </w:rPr>
        <w:t>M</w:t>
      </w:r>
      <w:r w:rsidR="3260E9AB" w:rsidRPr="00F60A20">
        <w:rPr>
          <w:sz w:val="22"/>
          <w:szCs w:val="22"/>
        </w:rPr>
        <w:t xml:space="preserve">eeting </w:t>
      </w:r>
      <w:r w:rsidR="459D8C92" w:rsidRPr="00F60A20">
        <w:rPr>
          <w:sz w:val="22"/>
          <w:szCs w:val="22"/>
        </w:rPr>
        <w:t xml:space="preserve">under section </w:t>
      </w:r>
      <w:r w:rsidR="459D8C92" w:rsidRPr="00746035">
        <w:rPr>
          <w:sz w:val="22"/>
          <w:szCs w:val="22"/>
        </w:rPr>
        <w:t>4</w:t>
      </w:r>
      <w:r w:rsidR="00FF28A7" w:rsidRPr="00746035">
        <w:rPr>
          <w:sz w:val="22"/>
          <w:szCs w:val="22"/>
        </w:rPr>
        <w:t>0</w:t>
      </w:r>
      <w:r w:rsidR="459D8C92" w:rsidRPr="00746035">
        <w:rPr>
          <w:sz w:val="22"/>
          <w:szCs w:val="22"/>
        </w:rPr>
        <w:t>(e)</w:t>
      </w:r>
      <w:r w:rsidR="459D8C92" w:rsidRPr="43E0F93C">
        <w:rPr>
          <w:sz w:val="22"/>
          <w:szCs w:val="22"/>
        </w:rPr>
        <w:t xml:space="preserve"> </w:t>
      </w:r>
      <w:r w:rsidR="3260E9AB" w:rsidRPr="43E0F93C">
        <w:rPr>
          <w:sz w:val="22"/>
          <w:szCs w:val="22"/>
        </w:rPr>
        <w:t>must be called between five (5) and fifteen (15) working days after receipt of</w:t>
      </w:r>
      <w:r w:rsidR="318A193E" w:rsidRPr="43E0F93C">
        <w:rPr>
          <w:sz w:val="22"/>
          <w:szCs w:val="22"/>
        </w:rPr>
        <w:t xml:space="preserve"> the relevant</w:t>
      </w:r>
      <w:r w:rsidR="3260E9AB" w:rsidRPr="43E0F93C">
        <w:rPr>
          <w:sz w:val="22"/>
          <w:szCs w:val="22"/>
        </w:rPr>
        <w:t xml:space="preserve"> motion</w:t>
      </w:r>
      <w:r w:rsidR="4F7682AC" w:rsidRPr="43E0F93C">
        <w:rPr>
          <w:sz w:val="22"/>
          <w:szCs w:val="22"/>
        </w:rPr>
        <w:t>, petition</w:t>
      </w:r>
      <w:r w:rsidR="3260E9AB" w:rsidRPr="43E0F93C">
        <w:rPr>
          <w:sz w:val="22"/>
          <w:szCs w:val="22"/>
        </w:rPr>
        <w:t xml:space="preserve"> or Resolution of the Executive. If the meeting is not called, any member </w:t>
      </w:r>
      <w:r w:rsidR="298D71A5" w:rsidRPr="43E0F93C">
        <w:rPr>
          <w:sz w:val="22"/>
          <w:szCs w:val="22"/>
        </w:rPr>
        <w:t xml:space="preserve">of the Executive </w:t>
      </w:r>
      <w:r w:rsidR="3260E9AB" w:rsidRPr="43E0F93C">
        <w:rPr>
          <w:sz w:val="22"/>
          <w:szCs w:val="22"/>
        </w:rPr>
        <w:t>may call the meeting.</w:t>
      </w:r>
    </w:p>
    <w:p w14:paraId="2134DC51" w14:textId="4DB580CA" w:rsidR="3260E9AB" w:rsidRDefault="3260E9AB" w:rsidP="427E1910">
      <w:pPr>
        <w:pStyle w:val="ListParagraph"/>
        <w:numPr>
          <w:ilvl w:val="1"/>
          <w:numId w:val="4"/>
        </w:numPr>
        <w:rPr>
          <w:sz w:val="22"/>
          <w:szCs w:val="22"/>
        </w:rPr>
      </w:pPr>
      <w:r w:rsidRPr="43E0F93C">
        <w:rPr>
          <w:sz w:val="22"/>
          <w:szCs w:val="22"/>
        </w:rPr>
        <w:t>Subject to section 1</w:t>
      </w:r>
      <w:r w:rsidR="32548B51" w:rsidRPr="43E0F93C">
        <w:rPr>
          <w:sz w:val="22"/>
          <w:szCs w:val="22"/>
        </w:rPr>
        <w:t>0</w:t>
      </w:r>
      <w:r w:rsidRPr="43E0F93C">
        <w:rPr>
          <w:sz w:val="22"/>
          <w:szCs w:val="22"/>
        </w:rPr>
        <w:t>(c), at least five (5) working days’ notice must be given by the Secretary for a General Meeting detailing the time, place, agenda items and all motions put before the meeting.</w:t>
      </w:r>
    </w:p>
    <w:p w14:paraId="0537B930" w14:textId="5CB84C67" w:rsidR="3A98EDAC" w:rsidRDefault="0CA92CF0" w:rsidP="4B72AA98">
      <w:pPr>
        <w:pStyle w:val="ListParagraph"/>
        <w:numPr>
          <w:ilvl w:val="1"/>
          <w:numId w:val="4"/>
        </w:numPr>
        <w:rPr>
          <w:sz w:val="22"/>
          <w:szCs w:val="22"/>
        </w:rPr>
      </w:pPr>
      <w:r w:rsidRPr="43E0F93C">
        <w:rPr>
          <w:sz w:val="22"/>
          <w:szCs w:val="22"/>
        </w:rPr>
        <w:t>The Association</w:t>
      </w:r>
      <w:r w:rsidR="3A98EDAC" w:rsidRPr="43E0F93C">
        <w:rPr>
          <w:sz w:val="22"/>
          <w:szCs w:val="22"/>
        </w:rPr>
        <w:t xml:space="preserve"> must call an </w:t>
      </w:r>
      <w:r w:rsidR="620C6C3A" w:rsidRPr="43E0F93C">
        <w:rPr>
          <w:sz w:val="22"/>
          <w:szCs w:val="22"/>
        </w:rPr>
        <w:t>a</w:t>
      </w:r>
      <w:r w:rsidR="3A98EDAC" w:rsidRPr="43E0F93C">
        <w:rPr>
          <w:sz w:val="22"/>
          <w:szCs w:val="22"/>
        </w:rPr>
        <w:t>nnual General Meeting to be held:</w:t>
      </w:r>
    </w:p>
    <w:p w14:paraId="1F9214EF" w14:textId="1F257F96" w:rsidR="3A98EDAC" w:rsidRDefault="3A98EDAC" w:rsidP="4B72AA98">
      <w:pPr>
        <w:pStyle w:val="ListParagraph"/>
        <w:numPr>
          <w:ilvl w:val="2"/>
          <w:numId w:val="4"/>
        </w:numPr>
        <w:rPr>
          <w:sz w:val="22"/>
          <w:szCs w:val="22"/>
        </w:rPr>
      </w:pPr>
      <w:r w:rsidRPr="43E0F93C">
        <w:rPr>
          <w:sz w:val="22"/>
          <w:szCs w:val="22"/>
        </w:rPr>
        <w:t>Not later than six (6) months after the balance date of the Association; and</w:t>
      </w:r>
    </w:p>
    <w:p w14:paraId="2DC23929" w14:textId="632DAF38" w:rsidR="3A98EDAC" w:rsidRDefault="3A98EDAC" w:rsidP="4B72AA98">
      <w:pPr>
        <w:pStyle w:val="ListParagraph"/>
        <w:numPr>
          <w:ilvl w:val="2"/>
          <w:numId w:val="4"/>
        </w:numPr>
        <w:rPr>
          <w:sz w:val="22"/>
          <w:szCs w:val="22"/>
        </w:rPr>
      </w:pPr>
      <w:r w:rsidRPr="43E0F93C">
        <w:rPr>
          <w:sz w:val="22"/>
          <w:szCs w:val="22"/>
        </w:rPr>
        <w:t xml:space="preserve">Not later than fifteen (15) months after the </w:t>
      </w:r>
      <w:r w:rsidR="03809DFB" w:rsidRPr="43E0F93C">
        <w:rPr>
          <w:sz w:val="22"/>
          <w:szCs w:val="22"/>
        </w:rPr>
        <w:t xml:space="preserve">date of the </w:t>
      </w:r>
      <w:r w:rsidRPr="43E0F93C">
        <w:rPr>
          <w:sz w:val="22"/>
          <w:szCs w:val="22"/>
        </w:rPr>
        <w:t xml:space="preserve">previous </w:t>
      </w:r>
      <w:r w:rsidR="26948915" w:rsidRPr="43E0F93C">
        <w:rPr>
          <w:sz w:val="22"/>
          <w:szCs w:val="22"/>
        </w:rPr>
        <w:t>a</w:t>
      </w:r>
      <w:r w:rsidRPr="43E0F93C">
        <w:rPr>
          <w:sz w:val="22"/>
          <w:szCs w:val="22"/>
        </w:rPr>
        <w:t>nnual General Meeting</w:t>
      </w:r>
      <w:r w:rsidR="424FFC23" w:rsidRPr="43E0F93C">
        <w:rPr>
          <w:sz w:val="22"/>
          <w:szCs w:val="22"/>
        </w:rPr>
        <w:t xml:space="preserve"> of the Association</w:t>
      </w:r>
      <w:r w:rsidRPr="43E0F93C">
        <w:rPr>
          <w:sz w:val="22"/>
          <w:szCs w:val="22"/>
        </w:rPr>
        <w:t>.</w:t>
      </w:r>
    </w:p>
    <w:p w14:paraId="59B506A1" w14:textId="74C48C7A" w:rsidR="3A98EDAC" w:rsidRDefault="3A98EDAC" w:rsidP="4B72AA98">
      <w:pPr>
        <w:pStyle w:val="ListParagraph"/>
        <w:numPr>
          <w:ilvl w:val="1"/>
          <w:numId w:val="4"/>
        </w:numPr>
        <w:rPr>
          <w:sz w:val="22"/>
          <w:szCs w:val="22"/>
        </w:rPr>
      </w:pPr>
      <w:r w:rsidRPr="43E0F93C">
        <w:rPr>
          <w:sz w:val="22"/>
          <w:szCs w:val="22"/>
        </w:rPr>
        <w:t>The Association must:</w:t>
      </w:r>
    </w:p>
    <w:p w14:paraId="61F34325" w14:textId="0F5820E3" w:rsidR="3A98EDAC" w:rsidRDefault="3A98EDAC" w:rsidP="4B72AA98">
      <w:pPr>
        <w:pStyle w:val="ListParagraph"/>
        <w:numPr>
          <w:ilvl w:val="2"/>
          <w:numId w:val="4"/>
        </w:numPr>
        <w:rPr>
          <w:sz w:val="22"/>
          <w:szCs w:val="22"/>
        </w:rPr>
      </w:pPr>
      <w:r w:rsidRPr="43E0F93C">
        <w:rPr>
          <w:sz w:val="22"/>
          <w:szCs w:val="22"/>
        </w:rPr>
        <w:t xml:space="preserve">Hold </w:t>
      </w:r>
      <w:r w:rsidR="6EC2E8E1" w:rsidRPr="43E0F93C">
        <w:rPr>
          <w:sz w:val="22"/>
          <w:szCs w:val="22"/>
        </w:rPr>
        <w:t>each</w:t>
      </w:r>
      <w:r w:rsidRPr="43E0F93C">
        <w:rPr>
          <w:sz w:val="22"/>
          <w:szCs w:val="22"/>
        </w:rPr>
        <w:t xml:space="preserve"> General Meeting on the date on which it is called to be held and in accordance with </w:t>
      </w:r>
      <w:r w:rsidR="40F3DB0E" w:rsidRPr="43E0F93C">
        <w:rPr>
          <w:sz w:val="22"/>
          <w:szCs w:val="22"/>
        </w:rPr>
        <w:t>this</w:t>
      </w:r>
      <w:r w:rsidRPr="43E0F93C">
        <w:rPr>
          <w:sz w:val="22"/>
          <w:szCs w:val="22"/>
        </w:rPr>
        <w:t xml:space="preserve"> constitution; and</w:t>
      </w:r>
    </w:p>
    <w:p w14:paraId="3EF3756A" w14:textId="7CA20954" w:rsidR="3A98EDAC" w:rsidRDefault="3A98EDAC" w:rsidP="4B72AA98">
      <w:pPr>
        <w:pStyle w:val="ListParagraph"/>
        <w:numPr>
          <w:ilvl w:val="2"/>
          <w:numId w:val="4"/>
        </w:numPr>
        <w:rPr>
          <w:sz w:val="22"/>
          <w:szCs w:val="22"/>
        </w:rPr>
      </w:pPr>
      <w:r w:rsidRPr="43E0F93C">
        <w:rPr>
          <w:sz w:val="22"/>
          <w:szCs w:val="22"/>
        </w:rPr>
        <w:t xml:space="preserve">Ensure that minutes of </w:t>
      </w:r>
      <w:r w:rsidR="6B11573A" w:rsidRPr="43E0F93C">
        <w:rPr>
          <w:sz w:val="22"/>
          <w:szCs w:val="22"/>
        </w:rPr>
        <w:t>each General M</w:t>
      </w:r>
      <w:r w:rsidRPr="43E0F93C">
        <w:rPr>
          <w:sz w:val="22"/>
          <w:szCs w:val="22"/>
        </w:rPr>
        <w:t>eeting are kept.</w:t>
      </w:r>
    </w:p>
    <w:p w14:paraId="65796DCB" w14:textId="0885C38A" w:rsidR="4315638E" w:rsidRDefault="4315638E" w:rsidP="43E0F93C">
      <w:pPr>
        <w:pStyle w:val="ListParagraph"/>
        <w:numPr>
          <w:ilvl w:val="1"/>
          <w:numId w:val="4"/>
        </w:numPr>
        <w:rPr>
          <w:sz w:val="22"/>
          <w:szCs w:val="22"/>
        </w:rPr>
      </w:pPr>
      <w:r w:rsidRPr="43E0F93C">
        <w:rPr>
          <w:sz w:val="22"/>
          <w:szCs w:val="22"/>
        </w:rPr>
        <w:lastRenderedPageBreak/>
        <w:t>At each annual General Meeting, the required information set out in section 86 of the Act must be presented together with any other information that the Executive determines appropriate for the relevant meeting.</w:t>
      </w:r>
    </w:p>
    <w:p w14:paraId="5295EC67" w14:textId="01CC2A5B" w:rsidR="11A3EDD0" w:rsidRDefault="008F0BE1" w:rsidP="00E83F60">
      <w:pPr>
        <w:pStyle w:val="Heading1"/>
        <w:numPr>
          <w:ilvl w:val="0"/>
          <w:numId w:val="4"/>
        </w:numPr>
        <w:rPr>
          <w:bCs/>
        </w:rPr>
      </w:pPr>
      <w:r>
        <w:rPr>
          <w:bCs/>
        </w:rPr>
        <w:t xml:space="preserve"> </w:t>
      </w:r>
      <w:bookmarkStart w:id="154" w:name="_Toc213934923"/>
      <w:r w:rsidR="11A3EDD0" w:rsidRPr="427E1910">
        <w:rPr>
          <w:bCs/>
        </w:rPr>
        <w:t>Chair of th</w:t>
      </w:r>
      <w:r w:rsidR="46516308" w:rsidRPr="427E1910">
        <w:rPr>
          <w:bCs/>
        </w:rPr>
        <w:t>e</w:t>
      </w:r>
      <w:r w:rsidR="11A3EDD0" w:rsidRPr="427E1910">
        <w:rPr>
          <w:bCs/>
        </w:rPr>
        <w:t xml:space="preserve"> General Meeting</w:t>
      </w:r>
      <w:r w:rsidR="46516308" w:rsidRPr="427E1910">
        <w:rPr>
          <w:bCs/>
        </w:rPr>
        <w:t>s</w:t>
      </w:r>
      <w:bookmarkEnd w:id="154"/>
    </w:p>
    <w:p w14:paraId="26C3EAAB" w14:textId="41415126" w:rsidR="17D0BF2A" w:rsidRDefault="17D0BF2A" w:rsidP="427E1910">
      <w:pPr>
        <w:pStyle w:val="ListParagraph"/>
        <w:numPr>
          <w:ilvl w:val="1"/>
          <w:numId w:val="4"/>
        </w:numPr>
        <w:rPr>
          <w:sz w:val="22"/>
          <w:szCs w:val="22"/>
        </w:rPr>
      </w:pPr>
      <w:r w:rsidRPr="43E0F93C">
        <w:rPr>
          <w:sz w:val="22"/>
          <w:szCs w:val="22"/>
        </w:rPr>
        <w:t xml:space="preserve">The </w:t>
      </w:r>
      <w:r w:rsidR="76CA9111" w:rsidRPr="43E0F93C">
        <w:rPr>
          <w:sz w:val="22"/>
          <w:szCs w:val="22"/>
        </w:rPr>
        <w:t>C</w:t>
      </w:r>
      <w:r w:rsidRPr="43E0F93C">
        <w:rPr>
          <w:sz w:val="22"/>
          <w:szCs w:val="22"/>
        </w:rPr>
        <w:t xml:space="preserve">hair of the General Meeting is appointed by the Secretary </w:t>
      </w:r>
      <w:r w:rsidR="1F6F8109" w:rsidRPr="43E0F93C">
        <w:rPr>
          <w:sz w:val="22"/>
          <w:szCs w:val="22"/>
        </w:rPr>
        <w:t xml:space="preserve">at each annual General Meeting and otherwise in accordance with section 48 </w:t>
      </w:r>
      <w:r w:rsidRPr="43E0F93C">
        <w:rPr>
          <w:sz w:val="22"/>
          <w:szCs w:val="22"/>
        </w:rPr>
        <w:t xml:space="preserve">and </w:t>
      </w:r>
      <w:r w:rsidR="6688BCB3" w:rsidRPr="43E0F93C">
        <w:rPr>
          <w:sz w:val="22"/>
          <w:szCs w:val="22"/>
        </w:rPr>
        <w:t xml:space="preserve">the Chair </w:t>
      </w:r>
      <w:r w:rsidRPr="43E0F93C">
        <w:rPr>
          <w:sz w:val="22"/>
          <w:szCs w:val="22"/>
        </w:rPr>
        <w:t>cannot be a current Executive Officer.</w:t>
      </w:r>
    </w:p>
    <w:p w14:paraId="51AFAEFB" w14:textId="2D32D7BB" w:rsidR="17D0BF2A" w:rsidRDefault="17D0BF2A" w:rsidP="427E1910">
      <w:pPr>
        <w:pStyle w:val="ListParagraph"/>
        <w:numPr>
          <w:ilvl w:val="1"/>
          <w:numId w:val="4"/>
        </w:numPr>
        <w:rPr>
          <w:sz w:val="22"/>
          <w:szCs w:val="22"/>
        </w:rPr>
      </w:pPr>
      <w:r w:rsidRPr="43E0F93C">
        <w:rPr>
          <w:sz w:val="22"/>
          <w:szCs w:val="22"/>
        </w:rPr>
        <w:t xml:space="preserve">The duties of the </w:t>
      </w:r>
      <w:r w:rsidR="2C30B2DA" w:rsidRPr="43E0F93C">
        <w:rPr>
          <w:sz w:val="22"/>
          <w:szCs w:val="22"/>
        </w:rPr>
        <w:t>C</w:t>
      </w:r>
      <w:r w:rsidRPr="43E0F93C">
        <w:rPr>
          <w:sz w:val="22"/>
          <w:szCs w:val="22"/>
        </w:rPr>
        <w:t>hair of the General Meeting are:</w:t>
      </w:r>
    </w:p>
    <w:p w14:paraId="7BA9B393" w14:textId="1201B754" w:rsidR="17D0BF2A" w:rsidRDefault="17D0BF2A" w:rsidP="427E1910">
      <w:pPr>
        <w:pStyle w:val="ListParagraph"/>
        <w:numPr>
          <w:ilvl w:val="2"/>
          <w:numId w:val="4"/>
        </w:numPr>
      </w:pPr>
      <w:r w:rsidRPr="427E1910">
        <w:rPr>
          <w:sz w:val="22"/>
          <w:szCs w:val="22"/>
        </w:rPr>
        <w:t>To conduct General Meetings of the Association according to th</w:t>
      </w:r>
      <w:r w:rsidR="22CD4A92" w:rsidRPr="427E1910">
        <w:rPr>
          <w:sz w:val="22"/>
          <w:szCs w:val="22"/>
        </w:rPr>
        <w:t xml:space="preserve">is </w:t>
      </w:r>
      <w:r w:rsidR="00F60A20" w:rsidRPr="427E1910">
        <w:rPr>
          <w:sz w:val="22"/>
          <w:szCs w:val="22"/>
        </w:rPr>
        <w:t>Constitution.</w:t>
      </w:r>
    </w:p>
    <w:p w14:paraId="620C4D78" w14:textId="2661024A" w:rsidR="17D0BF2A" w:rsidRDefault="17D0BF2A" w:rsidP="427E1910">
      <w:pPr>
        <w:pStyle w:val="ListParagraph"/>
        <w:numPr>
          <w:ilvl w:val="2"/>
          <w:numId w:val="4"/>
        </w:numPr>
        <w:rPr>
          <w:sz w:val="22"/>
          <w:szCs w:val="22"/>
        </w:rPr>
      </w:pPr>
      <w:r w:rsidRPr="427E1910">
        <w:rPr>
          <w:sz w:val="22"/>
          <w:szCs w:val="22"/>
        </w:rPr>
        <w:t xml:space="preserve">To convey all Resolutions and recommendations made at a General Meeting to the appropriate persons as </w:t>
      </w:r>
      <w:r w:rsidR="00F60A20" w:rsidRPr="427E1910">
        <w:rPr>
          <w:sz w:val="22"/>
          <w:szCs w:val="22"/>
        </w:rPr>
        <w:t>directed.</w:t>
      </w:r>
    </w:p>
    <w:p w14:paraId="7ADA29BF" w14:textId="3F907CE2" w:rsidR="17D0BF2A" w:rsidRDefault="17D0BF2A" w:rsidP="427E1910">
      <w:pPr>
        <w:pStyle w:val="ListParagraph"/>
        <w:numPr>
          <w:ilvl w:val="2"/>
          <w:numId w:val="4"/>
        </w:numPr>
        <w:rPr>
          <w:sz w:val="22"/>
          <w:szCs w:val="22"/>
        </w:rPr>
      </w:pPr>
      <w:r w:rsidRPr="427E1910">
        <w:rPr>
          <w:sz w:val="22"/>
          <w:szCs w:val="22"/>
        </w:rPr>
        <w:t>To report to and advise the Executive on issues arising at General Meetings; and;</w:t>
      </w:r>
    </w:p>
    <w:p w14:paraId="4C3C9F4C" w14:textId="33F9E2A0" w:rsidR="17D0BF2A" w:rsidRDefault="17D0BF2A" w:rsidP="427E1910">
      <w:pPr>
        <w:pStyle w:val="ListParagraph"/>
        <w:numPr>
          <w:ilvl w:val="2"/>
          <w:numId w:val="4"/>
        </w:numPr>
      </w:pPr>
      <w:r w:rsidRPr="427E1910">
        <w:rPr>
          <w:sz w:val="22"/>
          <w:szCs w:val="22"/>
        </w:rPr>
        <w:t>To have an understanding of th</w:t>
      </w:r>
      <w:r w:rsidR="7A7C5A24" w:rsidRPr="427E1910">
        <w:rPr>
          <w:sz w:val="22"/>
          <w:szCs w:val="22"/>
        </w:rPr>
        <w:t>is Constitution</w:t>
      </w:r>
      <w:r w:rsidRPr="427E1910">
        <w:rPr>
          <w:sz w:val="22"/>
          <w:szCs w:val="22"/>
        </w:rPr>
        <w:t>.</w:t>
      </w:r>
    </w:p>
    <w:p w14:paraId="041A1684" w14:textId="1AEBD56F" w:rsidR="17D0BF2A" w:rsidRDefault="17D0BF2A" w:rsidP="427E1910">
      <w:pPr>
        <w:pStyle w:val="ListParagraph"/>
        <w:numPr>
          <w:ilvl w:val="1"/>
          <w:numId w:val="4"/>
        </w:numPr>
        <w:rPr>
          <w:sz w:val="22"/>
          <w:szCs w:val="22"/>
        </w:rPr>
      </w:pPr>
      <w:r w:rsidRPr="43E0F93C">
        <w:rPr>
          <w:sz w:val="22"/>
          <w:szCs w:val="22"/>
        </w:rPr>
        <w:t xml:space="preserve">In the event of the absence of the </w:t>
      </w:r>
      <w:r w:rsidR="307B0937" w:rsidRPr="43E0F93C">
        <w:rPr>
          <w:sz w:val="22"/>
          <w:szCs w:val="22"/>
        </w:rPr>
        <w:t>C</w:t>
      </w:r>
      <w:r w:rsidRPr="43E0F93C">
        <w:rPr>
          <w:sz w:val="22"/>
          <w:szCs w:val="22"/>
        </w:rPr>
        <w:t xml:space="preserve">hair at a General Meeting a member of the Association may </w:t>
      </w:r>
      <w:r w:rsidR="30306BFA" w:rsidRPr="43E0F93C">
        <w:rPr>
          <w:sz w:val="22"/>
          <w:szCs w:val="22"/>
        </w:rPr>
        <w:t>C</w:t>
      </w:r>
      <w:r w:rsidRPr="43E0F93C">
        <w:rPr>
          <w:sz w:val="22"/>
          <w:szCs w:val="22"/>
        </w:rPr>
        <w:t>hair the meeting in accordance with the provisions set forth in the Standing Orders relating to the absence of the Chair</w:t>
      </w:r>
      <w:r w:rsidR="49EC6B93" w:rsidRPr="43E0F93C">
        <w:rPr>
          <w:sz w:val="22"/>
          <w:szCs w:val="22"/>
        </w:rPr>
        <w:t xml:space="preserve"> in section 4</w:t>
      </w:r>
      <w:r w:rsidR="0FEE329F" w:rsidRPr="43E0F93C">
        <w:rPr>
          <w:sz w:val="22"/>
          <w:szCs w:val="22"/>
        </w:rPr>
        <w:t>9</w:t>
      </w:r>
      <w:r w:rsidRPr="43E0F93C">
        <w:rPr>
          <w:sz w:val="22"/>
          <w:szCs w:val="22"/>
        </w:rPr>
        <w:t>.</w:t>
      </w:r>
    </w:p>
    <w:p w14:paraId="30ED0056" w14:textId="0CC6C72F" w:rsidR="427E1910" w:rsidRDefault="427E1910" w:rsidP="427E1910"/>
    <w:p w14:paraId="59599997" w14:textId="18382BE3" w:rsidR="427E1910" w:rsidRDefault="427E1910">
      <w:r>
        <w:br w:type="page"/>
      </w:r>
    </w:p>
    <w:p w14:paraId="23FDD547" w14:textId="4A9F72ED" w:rsidR="0704E919" w:rsidRPr="00006D80" w:rsidRDefault="0704E919" w:rsidP="00006D80">
      <w:pPr>
        <w:pStyle w:val="Heading1"/>
        <w:jc w:val="center"/>
        <w:rPr>
          <w:sz w:val="28"/>
          <w:szCs w:val="48"/>
        </w:rPr>
      </w:pPr>
      <w:bookmarkStart w:id="155" w:name="_Toc213934924"/>
      <w:r w:rsidRPr="00006D80">
        <w:rPr>
          <w:sz w:val="28"/>
          <w:szCs w:val="48"/>
        </w:rPr>
        <w:lastRenderedPageBreak/>
        <w:t>Part F</w:t>
      </w:r>
      <w:bookmarkEnd w:id="155"/>
    </w:p>
    <w:p w14:paraId="1FA82899" w14:textId="0BFEFDC6" w:rsidR="0704E919" w:rsidRPr="00006D80" w:rsidRDefault="0704E919" w:rsidP="00006D80">
      <w:pPr>
        <w:pStyle w:val="Heading1"/>
        <w:jc w:val="center"/>
        <w:rPr>
          <w:sz w:val="28"/>
          <w:szCs w:val="48"/>
        </w:rPr>
      </w:pPr>
      <w:bookmarkStart w:id="156" w:name="_Toc213934925"/>
      <w:r w:rsidRPr="00006D80">
        <w:rPr>
          <w:sz w:val="28"/>
          <w:szCs w:val="48"/>
        </w:rPr>
        <w:t>STANDING ORDERS</w:t>
      </w:r>
      <w:bookmarkEnd w:id="156"/>
    </w:p>
    <w:p w14:paraId="2BFABFA3" w14:textId="7AC9CABF" w:rsidR="0704E919" w:rsidRDefault="0704E919" w:rsidP="00FC30CB">
      <w:pPr>
        <w:pStyle w:val="Heading1"/>
        <w:numPr>
          <w:ilvl w:val="0"/>
          <w:numId w:val="4"/>
        </w:numPr>
      </w:pPr>
      <w:bookmarkStart w:id="157" w:name="_Toc213934926"/>
      <w:r w:rsidRPr="427E1910">
        <w:t>Introduction</w:t>
      </w:r>
      <w:bookmarkEnd w:id="157"/>
    </w:p>
    <w:p w14:paraId="489F36F6" w14:textId="05F7D90F" w:rsidR="0704E919" w:rsidRDefault="0704E919" w:rsidP="427E1910">
      <w:pPr>
        <w:pStyle w:val="ListParagraph"/>
        <w:numPr>
          <w:ilvl w:val="1"/>
          <w:numId w:val="4"/>
        </w:numPr>
        <w:rPr>
          <w:sz w:val="22"/>
          <w:szCs w:val="22"/>
        </w:rPr>
      </w:pPr>
      <w:r w:rsidRPr="427E1910">
        <w:rPr>
          <w:sz w:val="22"/>
          <w:szCs w:val="22"/>
        </w:rPr>
        <w:t>Any meeting may not commit any act, pass any Resolution or make any appointment in contravention of th</w:t>
      </w:r>
      <w:r w:rsidR="2ED587CE" w:rsidRPr="427E1910">
        <w:rPr>
          <w:sz w:val="22"/>
          <w:szCs w:val="22"/>
        </w:rPr>
        <w:t>is Constitution</w:t>
      </w:r>
      <w:r w:rsidRPr="427E1910">
        <w:rPr>
          <w:sz w:val="22"/>
          <w:szCs w:val="22"/>
        </w:rPr>
        <w:t>. Any such action, Resolution or appointment will be invalid and will not bind the Association.</w:t>
      </w:r>
    </w:p>
    <w:p w14:paraId="14DE73E9" w14:textId="40CC7A74" w:rsidR="0704E919" w:rsidRDefault="0704E919" w:rsidP="427E1910">
      <w:pPr>
        <w:pStyle w:val="ListParagraph"/>
        <w:numPr>
          <w:ilvl w:val="1"/>
          <w:numId w:val="4"/>
        </w:numPr>
        <w:rPr>
          <w:sz w:val="22"/>
          <w:szCs w:val="22"/>
        </w:rPr>
      </w:pPr>
      <w:r w:rsidRPr="427E1910">
        <w:rPr>
          <w:sz w:val="22"/>
          <w:szCs w:val="22"/>
        </w:rPr>
        <w:t>Except as provided in th</w:t>
      </w:r>
      <w:r w:rsidR="60285C11" w:rsidRPr="427E1910">
        <w:rPr>
          <w:sz w:val="22"/>
          <w:szCs w:val="22"/>
        </w:rPr>
        <w:t>i</w:t>
      </w:r>
      <w:r w:rsidRPr="427E1910">
        <w:rPr>
          <w:sz w:val="22"/>
          <w:szCs w:val="22"/>
        </w:rPr>
        <w:t>s</w:t>
      </w:r>
      <w:r w:rsidR="64EDA8F7" w:rsidRPr="427E1910">
        <w:rPr>
          <w:sz w:val="22"/>
          <w:szCs w:val="22"/>
        </w:rPr>
        <w:t xml:space="preserve"> Constitution</w:t>
      </w:r>
      <w:r w:rsidRPr="427E1910">
        <w:rPr>
          <w:sz w:val="22"/>
          <w:szCs w:val="22"/>
        </w:rPr>
        <w:t>, these Standing Orders appl</w:t>
      </w:r>
      <w:r w:rsidR="1D625E5A" w:rsidRPr="427E1910">
        <w:rPr>
          <w:sz w:val="22"/>
          <w:szCs w:val="22"/>
        </w:rPr>
        <w:t>y to all meeting of the Association, including Student General Meetings, meetings of the Executive and meetings of any other committee of the Association.</w:t>
      </w:r>
    </w:p>
    <w:p w14:paraId="22A324EF" w14:textId="494523B0" w:rsidR="0704E919" w:rsidRDefault="0704E919" w:rsidP="00FC30CB">
      <w:pPr>
        <w:pStyle w:val="Heading1"/>
        <w:numPr>
          <w:ilvl w:val="0"/>
          <w:numId w:val="4"/>
        </w:numPr>
        <w:rPr>
          <w:bCs/>
        </w:rPr>
      </w:pPr>
      <w:bookmarkStart w:id="158" w:name="_Toc213934927"/>
      <w:r w:rsidRPr="427E1910">
        <w:rPr>
          <w:bCs/>
        </w:rPr>
        <w:t>Conduct of Business</w:t>
      </w:r>
      <w:bookmarkEnd w:id="158"/>
    </w:p>
    <w:p w14:paraId="0AB5B96C" w14:textId="2B2A377A" w:rsidR="4B3D4ED8" w:rsidRDefault="4B3D4ED8" w:rsidP="427E1910">
      <w:pPr>
        <w:pStyle w:val="ListParagraph"/>
        <w:numPr>
          <w:ilvl w:val="1"/>
          <w:numId w:val="4"/>
        </w:numPr>
        <w:rPr>
          <w:sz w:val="22"/>
          <w:szCs w:val="22"/>
        </w:rPr>
      </w:pPr>
      <w:r w:rsidRPr="427E1910">
        <w:rPr>
          <w:sz w:val="22"/>
          <w:szCs w:val="22"/>
        </w:rPr>
        <w:t>The business of every meeting must be conducted in accordance with th</w:t>
      </w:r>
      <w:r w:rsidR="6726E907" w:rsidRPr="427E1910">
        <w:rPr>
          <w:sz w:val="22"/>
          <w:szCs w:val="22"/>
        </w:rPr>
        <w:t>is Constitution</w:t>
      </w:r>
      <w:r w:rsidRPr="427E1910">
        <w:rPr>
          <w:sz w:val="22"/>
          <w:szCs w:val="22"/>
        </w:rPr>
        <w:t xml:space="preserve"> and Standing Orders.</w:t>
      </w:r>
    </w:p>
    <w:p w14:paraId="6C682CCA" w14:textId="245AB813" w:rsidR="4B3D4ED8" w:rsidRDefault="4B3D4ED8" w:rsidP="427E1910">
      <w:pPr>
        <w:pStyle w:val="ListParagraph"/>
        <w:numPr>
          <w:ilvl w:val="1"/>
          <w:numId w:val="4"/>
        </w:numPr>
        <w:rPr>
          <w:sz w:val="22"/>
          <w:szCs w:val="22"/>
        </w:rPr>
      </w:pPr>
      <w:r w:rsidRPr="43E0F93C">
        <w:rPr>
          <w:sz w:val="22"/>
          <w:szCs w:val="22"/>
        </w:rPr>
        <w:t>All business (unless otherwise provided for by th</w:t>
      </w:r>
      <w:r w:rsidR="4BD85A9F" w:rsidRPr="43E0F93C">
        <w:rPr>
          <w:sz w:val="22"/>
          <w:szCs w:val="22"/>
        </w:rPr>
        <w:t>e Constitu</w:t>
      </w:r>
      <w:r w:rsidR="0E197A24" w:rsidRPr="43E0F93C">
        <w:rPr>
          <w:sz w:val="22"/>
          <w:szCs w:val="22"/>
        </w:rPr>
        <w:t>t</w:t>
      </w:r>
      <w:r w:rsidR="4BD85A9F" w:rsidRPr="43E0F93C">
        <w:rPr>
          <w:sz w:val="22"/>
          <w:szCs w:val="22"/>
        </w:rPr>
        <w:t>ion</w:t>
      </w:r>
      <w:r w:rsidRPr="43E0F93C">
        <w:rPr>
          <w:sz w:val="22"/>
          <w:szCs w:val="22"/>
        </w:rPr>
        <w:t xml:space="preserve"> or Standing Orders) must be brought forward, discussed and dealt with in the form of a motion. No other business may be considered.</w:t>
      </w:r>
    </w:p>
    <w:p w14:paraId="6912C4C7" w14:textId="558FBE13" w:rsidR="0704E919" w:rsidRDefault="0704E919" w:rsidP="00FC30CB">
      <w:pPr>
        <w:pStyle w:val="Heading1"/>
        <w:numPr>
          <w:ilvl w:val="0"/>
          <w:numId w:val="4"/>
        </w:numPr>
      </w:pPr>
      <w:bookmarkStart w:id="159" w:name="_Toc213934928"/>
      <w:r w:rsidRPr="427E1910">
        <w:t>Order of Business</w:t>
      </w:r>
      <w:bookmarkEnd w:id="159"/>
    </w:p>
    <w:p w14:paraId="5E22A8F8" w14:textId="0B4EBDEC" w:rsidR="3C4B723B" w:rsidRDefault="3C4B723B" w:rsidP="427E1910">
      <w:pPr>
        <w:pStyle w:val="ListParagraph"/>
        <w:numPr>
          <w:ilvl w:val="1"/>
          <w:numId w:val="4"/>
        </w:numPr>
        <w:rPr>
          <w:sz w:val="22"/>
          <w:szCs w:val="22"/>
        </w:rPr>
      </w:pPr>
      <w:r w:rsidRPr="427E1910">
        <w:rPr>
          <w:sz w:val="22"/>
          <w:szCs w:val="22"/>
        </w:rPr>
        <w:t>At ordinary meetings the order of business will be:</w:t>
      </w:r>
    </w:p>
    <w:p w14:paraId="7A093326" w14:textId="3D2B2362" w:rsidR="3C4B723B" w:rsidRDefault="3C4B723B" w:rsidP="427E1910">
      <w:pPr>
        <w:pStyle w:val="ListParagraph"/>
        <w:numPr>
          <w:ilvl w:val="2"/>
          <w:numId w:val="4"/>
        </w:numPr>
        <w:rPr>
          <w:sz w:val="22"/>
          <w:szCs w:val="22"/>
        </w:rPr>
      </w:pPr>
      <w:r w:rsidRPr="43E0F93C">
        <w:rPr>
          <w:sz w:val="22"/>
          <w:szCs w:val="22"/>
        </w:rPr>
        <w:t xml:space="preserve">Election of a </w:t>
      </w:r>
      <w:r w:rsidR="5625FB2E" w:rsidRPr="43E0F93C">
        <w:rPr>
          <w:sz w:val="22"/>
          <w:szCs w:val="22"/>
        </w:rPr>
        <w:t>C</w:t>
      </w:r>
      <w:r w:rsidRPr="43E0F93C">
        <w:rPr>
          <w:sz w:val="22"/>
          <w:szCs w:val="22"/>
        </w:rPr>
        <w:t xml:space="preserve">hair if </w:t>
      </w:r>
      <w:r w:rsidR="00F60A20" w:rsidRPr="43E0F93C">
        <w:rPr>
          <w:sz w:val="22"/>
          <w:szCs w:val="22"/>
        </w:rPr>
        <w:t>necessary.</w:t>
      </w:r>
    </w:p>
    <w:p w14:paraId="706F7A10" w14:textId="4DF16CA5" w:rsidR="3C4B723B" w:rsidRDefault="3C4B723B" w:rsidP="427E1910">
      <w:pPr>
        <w:pStyle w:val="ListParagraph"/>
        <w:numPr>
          <w:ilvl w:val="2"/>
          <w:numId w:val="4"/>
        </w:numPr>
        <w:rPr>
          <w:sz w:val="22"/>
          <w:szCs w:val="22"/>
        </w:rPr>
      </w:pPr>
      <w:r w:rsidRPr="427E1910">
        <w:rPr>
          <w:sz w:val="22"/>
          <w:szCs w:val="22"/>
        </w:rPr>
        <w:t xml:space="preserve">In the case of a special meeting, the business for which </w:t>
      </w:r>
      <w:r w:rsidR="49D0C145" w:rsidRPr="427E1910">
        <w:rPr>
          <w:sz w:val="22"/>
          <w:szCs w:val="22"/>
        </w:rPr>
        <w:t xml:space="preserve">such meeting has been called </w:t>
      </w:r>
      <w:r w:rsidR="00F60A20" w:rsidRPr="427E1910">
        <w:rPr>
          <w:sz w:val="22"/>
          <w:szCs w:val="22"/>
        </w:rPr>
        <w:t>and, in the order,</w:t>
      </w:r>
      <w:r w:rsidR="49D0C145" w:rsidRPr="427E1910">
        <w:rPr>
          <w:sz w:val="22"/>
          <w:szCs w:val="22"/>
        </w:rPr>
        <w:t xml:space="preserve"> set out in the notice calling such </w:t>
      </w:r>
      <w:r w:rsidR="00F60A20" w:rsidRPr="427E1910">
        <w:rPr>
          <w:sz w:val="22"/>
          <w:szCs w:val="22"/>
        </w:rPr>
        <w:t>meeting.</w:t>
      </w:r>
    </w:p>
    <w:p w14:paraId="7650B83C" w14:textId="03A3648F" w:rsidR="49D0C145" w:rsidRDefault="49D0C145" w:rsidP="427E1910">
      <w:pPr>
        <w:pStyle w:val="ListParagraph"/>
        <w:numPr>
          <w:ilvl w:val="2"/>
          <w:numId w:val="4"/>
        </w:numPr>
        <w:rPr>
          <w:sz w:val="22"/>
          <w:szCs w:val="22"/>
        </w:rPr>
      </w:pPr>
      <w:r w:rsidRPr="427E1910">
        <w:rPr>
          <w:sz w:val="22"/>
          <w:szCs w:val="22"/>
        </w:rPr>
        <w:t xml:space="preserve">The confirmation of the minutes of the last </w:t>
      </w:r>
      <w:r w:rsidR="00F60A20" w:rsidRPr="427E1910">
        <w:rPr>
          <w:sz w:val="22"/>
          <w:szCs w:val="22"/>
        </w:rPr>
        <w:t>meeting.</w:t>
      </w:r>
    </w:p>
    <w:p w14:paraId="143331D5" w14:textId="1DBABCF7" w:rsidR="49D0C145" w:rsidRDefault="49D0C145" w:rsidP="427E1910">
      <w:pPr>
        <w:pStyle w:val="ListParagraph"/>
        <w:numPr>
          <w:ilvl w:val="2"/>
          <w:numId w:val="4"/>
        </w:numPr>
        <w:rPr>
          <w:sz w:val="22"/>
          <w:szCs w:val="22"/>
        </w:rPr>
      </w:pPr>
      <w:r w:rsidRPr="427E1910">
        <w:rPr>
          <w:sz w:val="22"/>
          <w:szCs w:val="22"/>
        </w:rPr>
        <w:t xml:space="preserve">The business to be </w:t>
      </w:r>
      <w:r w:rsidR="00F60A20" w:rsidRPr="427E1910">
        <w:rPr>
          <w:sz w:val="22"/>
          <w:szCs w:val="22"/>
        </w:rPr>
        <w:t>conducted.</w:t>
      </w:r>
    </w:p>
    <w:p w14:paraId="5D4C9A9E" w14:textId="1A396CAE" w:rsidR="49D0C145" w:rsidRDefault="49D0C145" w:rsidP="427E1910">
      <w:pPr>
        <w:pStyle w:val="ListParagraph"/>
        <w:numPr>
          <w:ilvl w:val="2"/>
          <w:numId w:val="4"/>
        </w:numPr>
        <w:rPr>
          <w:sz w:val="22"/>
          <w:szCs w:val="22"/>
        </w:rPr>
      </w:pPr>
      <w:r w:rsidRPr="427E1910">
        <w:rPr>
          <w:sz w:val="22"/>
          <w:szCs w:val="22"/>
        </w:rPr>
        <w:t>General business.</w:t>
      </w:r>
    </w:p>
    <w:p w14:paraId="0630ECBD" w14:textId="617CC6B3" w:rsidR="0704E919" w:rsidRDefault="0704E919" w:rsidP="00FC30CB">
      <w:pPr>
        <w:pStyle w:val="Heading1"/>
        <w:numPr>
          <w:ilvl w:val="0"/>
          <w:numId w:val="4"/>
        </w:numPr>
      </w:pPr>
      <w:bookmarkStart w:id="160" w:name="_Toc213934929"/>
      <w:r w:rsidRPr="427E1910">
        <w:t>Quorum</w:t>
      </w:r>
      <w:bookmarkEnd w:id="160"/>
    </w:p>
    <w:p w14:paraId="18F4C777" w14:textId="77B55CD4" w:rsidR="5F3E77AD" w:rsidRDefault="5F3E77AD" w:rsidP="427E1910">
      <w:pPr>
        <w:pStyle w:val="ListParagraph"/>
        <w:numPr>
          <w:ilvl w:val="1"/>
          <w:numId w:val="4"/>
        </w:numPr>
        <w:rPr>
          <w:sz w:val="22"/>
          <w:szCs w:val="22"/>
        </w:rPr>
      </w:pPr>
      <w:r w:rsidRPr="43E0F93C">
        <w:rPr>
          <w:sz w:val="22"/>
          <w:szCs w:val="22"/>
        </w:rPr>
        <w:t>Unless otherwise specified in th</w:t>
      </w:r>
      <w:r w:rsidR="2A4C12AE" w:rsidRPr="43E0F93C">
        <w:rPr>
          <w:sz w:val="22"/>
          <w:szCs w:val="22"/>
        </w:rPr>
        <w:t>is Constitution</w:t>
      </w:r>
      <w:r w:rsidRPr="43E0F93C">
        <w:rPr>
          <w:sz w:val="22"/>
          <w:szCs w:val="22"/>
        </w:rPr>
        <w:t xml:space="preserve"> the quorum of every meeting</w:t>
      </w:r>
      <w:r w:rsidR="3BB22C84" w:rsidRPr="43E0F93C">
        <w:rPr>
          <w:sz w:val="22"/>
          <w:szCs w:val="22"/>
        </w:rPr>
        <w:t xml:space="preserve"> (excluding General Meetings which is </w:t>
      </w:r>
      <w:r w:rsidR="3BB22C84" w:rsidRPr="00FF28A7">
        <w:rPr>
          <w:sz w:val="22"/>
          <w:szCs w:val="22"/>
        </w:rPr>
        <w:t>covered by section 4</w:t>
      </w:r>
      <w:r w:rsidR="00FF28A7" w:rsidRPr="00FF28A7">
        <w:rPr>
          <w:sz w:val="22"/>
          <w:szCs w:val="22"/>
        </w:rPr>
        <w:t>0</w:t>
      </w:r>
      <w:r w:rsidR="3BB22C84" w:rsidRPr="00FF28A7">
        <w:rPr>
          <w:sz w:val="22"/>
          <w:szCs w:val="22"/>
        </w:rPr>
        <w:t>)</w:t>
      </w:r>
      <w:r w:rsidRPr="43E0F93C">
        <w:rPr>
          <w:sz w:val="22"/>
          <w:szCs w:val="22"/>
        </w:rPr>
        <w:t xml:space="preserve"> is half the maximum number of voting members of the committee or body.</w:t>
      </w:r>
    </w:p>
    <w:p w14:paraId="0A696747" w14:textId="38A5DADD" w:rsidR="5F3E77AD" w:rsidRDefault="5F3E77AD" w:rsidP="427E1910">
      <w:pPr>
        <w:pStyle w:val="ListParagraph"/>
        <w:numPr>
          <w:ilvl w:val="1"/>
          <w:numId w:val="4"/>
        </w:numPr>
        <w:rPr>
          <w:sz w:val="22"/>
          <w:szCs w:val="22"/>
        </w:rPr>
      </w:pPr>
      <w:r w:rsidRPr="427E1910">
        <w:rPr>
          <w:sz w:val="22"/>
          <w:szCs w:val="22"/>
        </w:rPr>
        <w:t>No meeting may commence until the required quorum is present. If such quorum is not present within fifteen minutes of the time for which the meeting is called the meeting must be abandoned.</w:t>
      </w:r>
    </w:p>
    <w:p w14:paraId="3A07C086" w14:textId="7F0DC715" w:rsidR="5F3E77AD" w:rsidRDefault="5F3E77AD" w:rsidP="427E1910">
      <w:pPr>
        <w:pStyle w:val="ListParagraph"/>
        <w:numPr>
          <w:ilvl w:val="1"/>
          <w:numId w:val="4"/>
        </w:numPr>
        <w:rPr>
          <w:sz w:val="22"/>
          <w:szCs w:val="22"/>
        </w:rPr>
      </w:pPr>
      <w:r w:rsidRPr="427E1910">
        <w:rPr>
          <w:sz w:val="22"/>
          <w:szCs w:val="22"/>
        </w:rPr>
        <w:t>All members of the committee must be physically present to participate in the meeting except Executive meetings, where Executive Officers may attend the meeting through a live telecommunications link provided that they can:</w:t>
      </w:r>
    </w:p>
    <w:p w14:paraId="3EAE2E5F" w14:textId="123CF72E" w:rsidR="5F3E77AD" w:rsidRDefault="5F3E77AD" w:rsidP="427E1910">
      <w:pPr>
        <w:pStyle w:val="ListParagraph"/>
        <w:numPr>
          <w:ilvl w:val="2"/>
          <w:numId w:val="4"/>
        </w:numPr>
        <w:rPr>
          <w:sz w:val="22"/>
          <w:szCs w:val="22"/>
        </w:rPr>
      </w:pPr>
      <w:r w:rsidRPr="427E1910">
        <w:rPr>
          <w:sz w:val="22"/>
          <w:szCs w:val="22"/>
        </w:rPr>
        <w:t xml:space="preserve">Hear the entire debate and </w:t>
      </w:r>
      <w:r w:rsidR="00F60A20" w:rsidRPr="427E1910">
        <w:rPr>
          <w:sz w:val="22"/>
          <w:szCs w:val="22"/>
        </w:rPr>
        <w:t>motions.</w:t>
      </w:r>
    </w:p>
    <w:p w14:paraId="4D511CC7" w14:textId="7A38D1BA" w:rsidR="5F3E77AD" w:rsidRDefault="5F3E77AD" w:rsidP="427E1910">
      <w:pPr>
        <w:pStyle w:val="ListParagraph"/>
        <w:numPr>
          <w:ilvl w:val="2"/>
          <w:numId w:val="4"/>
        </w:numPr>
        <w:rPr>
          <w:sz w:val="22"/>
          <w:szCs w:val="22"/>
        </w:rPr>
      </w:pPr>
      <w:r w:rsidRPr="43E0F93C">
        <w:rPr>
          <w:sz w:val="22"/>
          <w:szCs w:val="22"/>
        </w:rPr>
        <w:t>Contribute to the meeting by speaking, putting motions and voting; and</w:t>
      </w:r>
    </w:p>
    <w:p w14:paraId="5E368ACC" w14:textId="1C074D0B" w:rsidR="5F3E77AD" w:rsidRDefault="5F3E77AD" w:rsidP="427E1910">
      <w:pPr>
        <w:pStyle w:val="ListParagraph"/>
        <w:numPr>
          <w:ilvl w:val="2"/>
          <w:numId w:val="4"/>
        </w:numPr>
        <w:rPr>
          <w:sz w:val="22"/>
          <w:szCs w:val="22"/>
        </w:rPr>
      </w:pPr>
      <w:r w:rsidRPr="427E1910">
        <w:rPr>
          <w:sz w:val="22"/>
          <w:szCs w:val="22"/>
        </w:rPr>
        <w:t>Have full access to any materials placed before the meeting.</w:t>
      </w:r>
    </w:p>
    <w:p w14:paraId="405F0D23" w14:textId="28D4041C" w:rsidR="5F3E77AD" w:rsidRDefault="5F3E77AD" w:rsidP="427E1910">
      <w:pPr>
        <w:pStyle w:val="ListParagraph"/>
        <w:numPr>
          <w:ilvl w:val="1"/>
          <w:numId w:val="4"/>
        </w:numPr>
        <w:rPr>
          <w:sz w:val="22"/>
          <w:szCs w:val="22"/>
        </w:rPr>
      </w:pPr>
      <w:r w:rsidRPr="43E0F93C">
        <w:rPr>
          <w:sz w:val="22"/>
          <w:szCs w:val="22"/>
        </w:rPr>
        <w:lastRenderedPageBreak/>
        <w:t xml:space="preserve">If at any time any meeting loses its quorum the </w:t>
      </w:r>
      <w:r w:rsidR="79CE142D" w:rsidRPr="43E0F93C">
        <w:rPr>
          <w:sz w:val="22"/>
          <w:szCs w:val="22"/>
        </w:rPr>
        <w:t>C</w:t>
      </w:r>
      <w:r w:rsidRPr="43E0F93C">
        <w:rPr>
          <w:sz w:val="22"/>
          <w:szCs w:val="22"/>
        </w:rPr>
        <w:t>hair must adjourn the meeting.</w:t>
      </w:r>
    </w:p>
    <w:p w14:paraId="44299533" w14:textId="044B211C" w:rsidR="5F3E77AD" w:rsidRDefault="5F3E77AD" w:rsidP="427E1910">
      <w:pPr>
        <w:pStyle w:val="ListParagraph"/>
        <w:numPr>
          <w:ilvl w:val="1"/>
          <w:numId w:val="4"/>
        </w:numPr>
        <w:rPr>
          <w:sz w:val="22"/>
          <w:szCs w:val="22"/>
        </w:rPr>
      </w:pPr>
      <w:r w:rsidRPr="43E0F93C">
        <w:rPr>
          <w:sz w:val="22"/>
          <w:szCs w:val="22"/>
        </w:rPr>
        <w:t>Any member of the committee may call for a quorum count at any time, unless the meeting is in the process of voting.</w:t>
      </w:r>
    </w:p>
    <w:p w14:paraId="09343972" w14:textId="239B683F" w:rsidR="275CC628" w:rsidRDefault="275CC628" w:rsidP="4B72AA98">
      <w:pPr>
        <w:pStyle w:val="ListParagraph"/>
        <w:numPr>
          <w:ilvl w:val="1"/>
          <w:numId w:val="4"/>
        </w:numPr>
        <w:rPr>
          <w:sz w:val="22"/>
          <w:szCs w:val="22"/>
        </w:rPr>
      </w:pPr>
      <w:r w:rsidRPr="43E0F93C">
        <w:rPr>
          <w:sz w:val="22"/>
          <w:szCs w:val="22"/>
        </w:rPr>
        <w:t>For the purposes of this Constitution, the quorum includes all voting members present in person or otherwise participating in the meeting in the manner permitted by the Executive or the Secretary, President or Chair for the relevant meeting (including in the case of Executive meetings by electronic means if permitted for the relev</w:t>
      </w:r>
      <w:r w:rsidR="2352F15F" w:rsidRPr="43E0F93C">
        <w:rPr>
          <w:sz w:val="22"/>
          <w:szCs w:val="22"/>
        </w:rPr>
        <w:t xml:space="preserve">ant meeting and set out in the relevant notice of meeting). No meetings may be attended by </w:t>
      </w:r>
      <w:r w:rsidR="155E26B7" w:rsidRPr="43E0F93C">
        <w:rPr>
          <w:sz w:val="22"/>
          <w:szCs w:val="22"/>
        </w:rPr>
        <w:t>proxy,</w:t>
      </w:r>
      <w:r w:rsidR="2352F15F" w:rsidRPr="43E0F93C">
        <w:rPr>
          <w:sz w:val="22"/>
          <w:szCs w:val="22"/>
        </w:rPr>
        <w:t xml:space="preserve"> and no person may vote at a meeting by postal vote.</w:t>
      </w:r>
    </w:p>
    <w:p w14:paraId="0E6BE56E" w14:textId="0A12D6FB" w:rsidR="0704E919" w:rsidRDefault="0704E919" w:rsidP="00FC30CB">
      <w:pPr>
        <w:pStyle w:val="Heading1"/>
        <w:numPr>
          <w:ilvl w:val="0"/>
          <w:numId w:val="4"/>
        </w:numPr>
        <w:rPr>
          <w:bCs/>
        </w:rPr>
      </w:pPr>
      <w:bookmarkStart w:id="161" w:name="_Toc213934930"/>
      <w:r w:rsidRPr="427E1910">
        <w:rPr>
          <w:bCs/>
        </w:rPr>
        <w:t>Strangers</w:t>
      </w:r>
      <w:bookmarkEnd w:id="161"/>
    </w:p>
    <w:p w14:paraId="6F0B39D7" w14:textId="5C5E7770" w:rsidR="516A0306" w:rsidRDefault="516A0306" w:rsidP="427E1910">
      <w:pPr>
        <w:pStyle w:val="ListParagraph"/>
        <w:numPr>
          <w:ilvl w:val="1"/>
          <w:numId w:val="4"/>
        </w:numPr>
        <w:rPr>
          <w:sz w:val="22"/>
          <w:szCs w:val="22"/>
        </w:rPr>
      </w:pPr>
      <w:r w:rsidRPr="427E1910">
        <w:rPr>
          <w:sz w:val="22"/>
          <w:szCs w:val="22"/>
        </w:rPr>
        <w:t>All members are entitled to be at all meetings of the Association.</w:t>
      </w:r>
    </w:p>
    <w:p w14:paraId="6B39CB3A" w14:textId="7D40FCFA" w:rsidR="516A0306" w:rsidRDefault="516A0306" w:rsidP="427E1910">
      <w:pPr>
        <w:pStyle w:val="ListParagraph"/>
        <w:numPr>
          <w:ilvl w:val="1"/>
          <w:numId w:val="4"/>
        </w:numPr>
        <w:rPr>
          <w:sz w:val="22"/>
          <w:szCs w:val="22"/>
        </w:rPr>
      </w:pPr>
      <w:r w:rsidRPr="43E0F93C">
        <w:rPr>
          <w:sz w:val="22"/>
          <w:szCs w:val="22"/>
        </w:rPr>
        <w:t xml:space="preserve">Members of the </w:t>
      </w:r>
      <w:r w:rsidR="18531F5B" w:rsidRPr="43E0F93C">
        <w:rPr>
          <w:sz w:val="22"/>
          <w:szCs w:val="22"/>
        </w:rPr>
        <w:t>S</w:t>
      </w:r>
      <w:r w:rsidRPr="43E0F93C">
        <w:rPr>
          <w:sz w:val="22"/>
          <w:szCs w:val="22"/>
        </w:rPr>
        <w:t xml:space="preserve">tudent </w:t>
      </w:r>
      <w:r w:rsidR="7B7F3137" w:rsidRPr="43E0F93C">
        <w:rPr>
          <w:sz w:val="22"/>
          <w:szCs w:val="22"/>
        </w:rPr>
        <w:t>M</w:t>
      </w:r>
      <w:r w:rsidRPr="43E0F93C">
        <w:rPr>
          <w:sz w:val="22"/>
          <w:szCs w:val="22"/>
        </w:rPr>
        <w:t>edia are entitled to be at all meetings of the Association.</w:t>
      </w:r>
    </w:p>
    <w:p w14:paraId="3FA22B39" w14:textId="478004BD" w:rsidR="516A0306" w:rsidRDefault="516A0306" w:rsidP="427E1910">
      <w:pPr>
        <w:pStyle w:val="ListParagraph"/>
        <w:numPr>
          <w:ilvl w:val="1"/>
          <w:numId w:val="4"/>
        </w:numPr>
        <w:rPr>
          <w:sz w:val="22"/>
          <w:szCs w:val="22"/>
        </w:rPr>
      </w:pPr>
      <w:r w:rsidRPr="43E0F93C">
        <w:rPr>
          <w:sz w:val="22"/>
          <w:szCs w:val="22"/>
        </w:rPr>
        <w:t xml:space="preserve">Those people present at a meeting who are not members of that meeting may only speak </w:t>
      </w:r>
      <w:r w:rsidR="7117692F" w:rsidRPr="43E0F93C">
        <w:rPr>
          <w:sz w:val="22"/>
          <w:szCs w:val="22"/>
        </w:rPr>
        <w:t xml:space="preserve">at the meeting </w:t>
      </w:r>
      <w:r w:rsidRPr="43E0F93C">
        <w:rPr>
          <w:sz w:val="22"/>
          <w:szCs w:val="22"/>
        </w:rPr>
        <w:t>with leave of th</w:t>
      </w:r>
      <w:r w:rsidR="30B9EE88" w:rsidRPr="43E0F93C">
        <w:rPr>
          <w:sz w:val="22"/>
          <w:szCs w:val="22"/>
        </w:rPr>
        <w:t>ose entitled to vote at the</w:t>
      </w:r>
      <w:r w:rsidRPr="43E0F93C">
        <w:rPr>
          <w:sz w:val="22"/>
          <w:szCs w:val="22"/>
        </w:rPr>
        <w:t xml:space="preserve"> meeting.</w:t>
      </w:r>
    </w:p>
    <w:p w14:paraId="6A615DDA" w14:textId="3E1B2AD8" w:rsidR="0704E919" w:rsidRDefault="0704E919" w:rsidP="00FC30CB">
      <w:pPr>
        <w:pStyle w:val="Heading1"/>
        <w:numPr>
          <w:ilvl w:val="0"/>
          <w:numId w:val="4"/>
        </w:numPr>
        <w:rPr>
          <w:bCs/>
        </w:rPr>
      </w:pPr>
      <w:bookmarkStart w:id="162" w:name="_Toc213934931"/>
      <w:r w:rsidRPr="43E0F93C">
        <w:rPr>
          <w:bCs/>
        </w:rPr>
        <w:t>Chair</w:t>
      </w:r>
      <w:bookmarkEnd w:id="162"/>
    </w:p>
    <w:p w14:paraId="1F18C6B4" w14:textId="73D1BF6E" w:rsidR="6C6C26AC" w:rsidRDefault="6C6C26AC" w:rsidP="427E1910">
      <w:pPr>
        <w:pStyle w:val="ListParagraph"/>
        <w:numPr>
          <w:ilvl w:val="1"/>
          <w:numId w:val="4"/>
        </w:numPr>
        <w:rPr>
          <w:sz w:val="22"/>
          <w:szCs w:val="22"/>
        </w:rPr>
      </w:pPr>
      <w:r w:rsidRPr="43E0F93C">
        <w:rPr>
          <w:sz w:val="22"/>
          <w:szCs w:val="22"/>
        </w:rPr>
        <w:t xml:space="preserve">The </w:t>
      </w:r>
      <w:r w:rsidR="4228D5ED" w:rsidRPr="43E0F93C">
        <w:rPr>
          <w:sz w:val="22"/>
          <w:szCs w:val="22"/>
        </w:rPr>
        <w:t>C</w:t>
      </w:r>
      <w:r w:rsidRPr="43E0F93C">
        <w:rPr>
          <w:sz w:val="22"/>
          <w:szCs w:val="22"/>
        </w:rPr>
        <w:t xml:space="preserve">hair will conduct and maintain order in </w:t>
      </w:r>
      <w:r w:rsidR="12504ACB" w:rsidRPr="43E0F93C">
        <w:rPr>
          <w:sz w:val="22"/>
          <w:szCs w:val="22"/>
        </w:rPr>
        <w:t>all</w:t>
      </w:r>
      <w:r w:rsidRPr="43E0F93C">
        <w:rPr>
          <w:sz w:val="22"/>
          <w:szCs w:val="22"/>
        </w:rPr>
        <w:t xml:space="preserve"> meeting</w:t>
      </w:r>
      <w:r w:rsidR="41E9B19F" w:rsidRPr="43E0F93C">
        <w:rPr>
          <w:sz w:val="22"/>
          <w:szCs w:val="22"/>
        </w:rPr>
        <w:t>s of the Association</w:t>
      </w:r>
      <w:r w:rsidRPr="43E0F93C">
        <w:rPr>
          <w:sz w:val="22"/>
          <w:szCs w:val="22"/>
        </w:rPr>
        <w:t>.</w:t>
      </w:r>
    </w:p>
    <w:p w14:paraId="75B878D3" w14:textId="71A9DF41" w:rsidR="6C6C26AC" w:rsidRDefault="6C6C26AC" w:rsidP="427E1910">
      <w:pPr>
        <w:pStyle w:val="ListParagraph"/>
        <w:numPr>
          <w:ilvl w:val="1"/>
          <w:numId w:val="4"/>
        </w:numPr>
        <w:rPr>
          <w:sz w:val="22"/>
          <w:szCs w:val="22"/>
        </w:rPr>
      </w:pPr>
      <w:r w:rsidRPr="43E0F93C">
        <w:rPr>
          <w:sz w:val="22"/>
          <w:szCs w:val="22"/>
        </w:rPr>
        <w:t xml:space="preserve">Any member of the </w:t>
      </w:r>
      <w:r w:rsidR="41B4D9BB" w:rsidRPr="43E0F93C">
        <w:rPr>
          <w:sz w:val="22"/>
          <w:szCs w:val="22"/>
        </w:rPr>
        <w:t>meeting</w:t>
      </w:r>
      <w:r w:rsidRPr="43E0F93C">
        <w:rPr>
          <w:sz w:val="22"/>
          <w:szCs w:val="22"/>
        </w:rPr>
        <w:t xml:space="preserve"> called to order by the </w:t>
      </w:r>
      <w:r w:rsidR="093C615E" w:rsidRPr="43E0F93C">
        <w:rPr>
          <w:sz w:val="22"/>
          <w:szCs w:val="22"/>
        </w:rPr>
        <w:t>C</w:t>
      </w:r>
      <w:r w:rsidRPr="43E0F93C">
        <w:rPr>
          <w:sz w:val="22"/>
          <w:szCs w:val="22"/>
        </w:rPr>
        <w:t xml:space="preserve">hair must immediately cease to speak and must resume their seat unless permitted by the </w:t>
      </w:r>
      <w:r w:rsidR="5D4BF684" w:rsidRPr="43E0F93C">
        <w:rPr>
          <w:sz w:val="22"/>
          <w:szCs w:val="22"/>
        </w:rPr>
        <w:t>C</w:t>
      </w:r>
      <w:r w:rsidRPr="43E0F93C">
        <w:rPr>
          <w:sz w:val="22"/>
          <w:szCs w:val="22"/>
        </w:rPr>
        <w:t>hair to explain.</w:t>
      </w:r>
    </w:p>
    <w:p w14:paraId="5811A2B9" w14:textId="2A2447F3" w:rsidR="6C6C26AC" w:rsidRDefault="6C6C26AC" w:rsidP="427E1910">
      <w:pPr>
        <w:pStyle w:val="ListParagraph"/>
        <w:numPr>
          <w:ilvl w:val="1"/>
          <w:numId w:val="4"/>
        </w:numPr>
        <w:rPr>
          <w:sz w:val="22"/>
          <w:szCs w:val="22"/>
        </w:rPr>
      </w:pPr>
      <w:r w:rsidRPr="43E0F93C">
        <w:rPr>
          <w:sz w:val="22"/>
          <w:szCs w:val="22"/>
        </w:rPr>
        <w:t xml:space="preserve">The </w:t>
      </w:r>
      <w:r w:rsidR="395B04F0" w:rsidRPr="43E0F93C">
        <w:rPr>
          <w:sz w:val="22"/>
          <w:szCs w:val="22"/>
        </w:rPr>
        <w:t>C</w:t>
      </w:r>
      <w:r w:rsidRPr="43E0F93C">
        <w:rPr>
          <w:sz w:val="22"/>
          <w:szCs w:val="22"/>
        </w:rPr>
        <w:t>hair may not permit to be discussed and will rule out of order all matters that do not pertain to the question before the meeting.</w:t>
      </w:r>
    </w:p>
    <w:p w14:paraId="68CC2CA8" w14:textId="5477CC27" w:rsidR="6C6C26AC" w:rsidRDefault="6C6C26AC" w:rsidP="427E1910">
      <w:pPr>
        <w:pStyle w:val="ListParagraph"/>
        <w:numPr>
          <w:ilvl w:val="1"/>
          <w:numId w:val="4"/>
        </w:numPr>
        <w:rPr>
          <w:sz w:val="22"/>
          <w:szCs w:val="22"/>
        </w:rPr>
      </w:pPr>
      <w:r w:rsidRPr="43E0F93C">
        <w:rPr>
          <w:sz w:val="22"/>
          <w:szCs w:val="22"/>
        </w:rPr>
        <w:t xml:space="preserve">The </w:t>
      </w:r>
      <w:r w:rsidR="0985FD79" w:rsidRPr="43E0F93C">
        <w:rPr>
          <w:sz w:val="22"/>
          <w:szCs w:val="22"/>
        </w:rPr>
        <w:t>C</w:t>
      </w:r>
      <w:r w:rsidRPr="43E0F93C">
        <w:rPr>
          <w:sz w:val="22"/>
          <w:szCs w:val="22"/>
        </w:rPr>
        <w:t>hair will by ruling determine any matter, dispute or question as to order and procedure</w:t>
      </w:r>
      <w:r w:rsidR="0BC34E1A" w:rsidRPr="43E0F93C">
        <w:rPr>
          <w:sz w:val="22"/>
          <w:szCs w:val="22"/>
        </w:rPr>
        <w:t xml:space="preserve"> subject to this Constitution</w:t>
      </w:r>
      <w:r w:rsidRPr="43E0F93C">
        <w:rPr>
          <w:sz w:val="22"/>
          <w:szCs w:val="22"/>
        </w:rPr>
        <w:t>.</w:t>
      </w:r>
    </w:p>
    <w:p w14:paraId="0AF84DC1" w14:textId="18E2D8B7" w:rsidR="6C6C26AC" w:rsidRDefault="6C6C26AC" w:rsidP="427E1910">
      <w:pPr>
        <w:pStyle w:val="ListParagraph"/>
        <w:numPr>
          <w:ilvl w:val="1"/>
          <w:numId w:val="4"/>
        </w:numPr>
        <w:rPr>
          <w:sz w:val="22"/>
          <w:szCs w:val="22"/>
        </w:rPr>
      </w:pPr>
      <w:r w:rsidRPr="43E0F93C">
        <w:rPr>
          <w:sz w:val="22"/>
          <w:szCs w:val="22"/>
        </w:rPr>
        <w:t xml:space="preserve">The </w:t>
      </w:r>
      <w:r w:rsidR="2497C503" w:rsidRPr="43E0F93C">
        <w:rPr>
          <w:sz w:val="22"/>
          <w:szCs w:val="22"/>
        </w:rPr>
        <w:t>C</w:t>
      </w:r>
      <w:r w:rsidRPr="43E0F93C">
        <w:rPr>
          <w:sz w:val="22"/>
          <w:szCs w:val="22"/>
        </w:rPr>
        <w:t>hair may by ruling grant leave, provided that no member of the</w:t>
      </w:r>
      <w:r w:rsidR="6C215818" w:rsidRPr="43E0F93C">
        <w:rPr>
          <w:sz w:val="22"/>
          <w:szCs w:val="22"/>
        </w:rPr>
        <w:t xml:space="preserve"> relevant </w:t>
      </w:r>
      <w:r w:rsidR="399FE9EA" w:rsidRPr="43E0F93C">
        <w:rPr>
          <w:sz w:val="22"/>
          <w:szCs w:val="22"/>
        </w:rPr>
        <w:t>meeting objects</w:t>
      </w:r>
      <w:r w:rsidRPr="43E0F93C">
        <w:rPr>
          <w:sz w:val="22"/>
          <w:szCs w:val="22"/>
        </w:rPr>
        <w:t xml:space="preserve"> to this.</w:t>
      </w:r>
    </w:p>
    <w:p w14:paraId="67DC92A2" w14:textId="504CCA04" w:rsidR="0704E919" w:rsidRDefault="0704E919" w:rsidP="00FC30CB">
      <w:pPr>
        <w:pStyle w:val="Heading1"/>
        <w:numPr>
          <w:ilvl w:val="0"/>
          <w:numId w:val="4"/>
        </w:numPr>
      </w:pPr>
      <w:bookmarkStart w:id="163" w:name="_Toc213934932"/>
      <w:r w:rsidRPr="43E0F93C">
        <w:t>Absence of Chair</w:t>
      </w:r>
      <w:bookmarkEnd w:id="163"/>
    </w:p>
    <w:p w14:paraId="01F0ABAF" w14:textId="01A8B13B" w:rsidR="2FB2277E" w:rsidRDefault="2FB2277E" w:rsidP="427E1910">
      <w:pPr>
        <w:pStyle w:val="ListParagraph"/>
        <w:numPr>
          <w:ilvl w:val="1"/>
          <w:numId w:val="4"/>
        </w:numPr>
        <w:rPr>
          <w:sz w:val="22"/>
          <w:szCs w:val="22"/>
        </w:rPr>
      </w:pPr>
      <w:r w:rsidRPr="43E0F93C">
        <w:rPr>
          <w:sz w:val="22"/>
          <w:szCs w:val="22"/>
        </w:rPr>
        <w:t xml:space="preserve">In the event of the </w:t>
      </w:r>
      <w:r w:rsidR="44850E9C" w:rsidRPr="43E0F93C">
        <w:rPr>
          <w:sz w:val="22"/>
          <w:szCs w:val="22"/>
        </w:rPr>
        <w:t>C</w:t>
      </w:r>
      <w:r w:rsidRPr="43E0F93C">
        <w:rPr>
          <w:sz w:val="22"/>
          <w:szCs w:val="22"/>
        </w:rPr>
        <w:t xml:space="preserve">hair not being present or being removed </w:t>
      </w:r>
      <w:r w:rsidR="48D5F417" w:rsidRPr="43E0F93C">
        <w:rPr>
          <w:sz w:val="22"/>
          <w:szCs w:val="22"/>
        </w:rPr>
        <w:t>as Chair at any General Meeting</w:t>
      </w:r>
      <w:r w:rsidRPr="43E0F93C">
        <w:rPr>
          <w:sz w:val="22"/>
          <w:szCs w:val="22"/>
        </w:rPr>
        <w:t xml:space="preserve"> due to a motion of no confidence, a new </w:t>
      </w:r>
      <w:r w:rsidR="7D99DE32" w:rsidRPr="43E0F93C">
        <w:rPr>
          <w:sz w:val="22"/>
          <w:szCs w:val="22"/>
        </w:rPr>
        <w:t>C</w:t>
      </w:r>
      <w:r w:rsidRPr="43E0F93C">
        <w:rPr>
          <w:sz w:val="22"/>
          <w:szCs w:val="22"/>
        </w:rPr>
        <w:t>hair must be elected immediately</w:t>
      </w:r>
      <w:r w:rsidR="22FC0A0C" w:rsidRPr="43E0F93C">
        <w:rPr>
          <w:sz w:val="22"/>
          <w:szCs w:val="22"/>
        </w:rPr>
        <w:t xml:space="preserve"> for the relevant General Meeting</w:t>
      </w:r>
      <w:r w:rsidRPr="43E0F93C">
        <w:rPr>
          <w:sz w:val="22"/>
          <w:szCs w:val="22"/>
        </w:rPr>
        <w:t>.</w:t>
      </w:r>
    </w:p>
    <w:p w14:paraId="270DB725" w14:textId="566E1C3A" w:rsidR="2FB2277E" w:rsidRDefault="2FB2277E" w:rsidP="427E1910">
      <w:pPr>
        <w:pStyle w:val="ListParagraph"/>
        <w:numPr>
          <w:ilvl w:val="1"/>
          <w:numId w:val="4"/>
        </w:numPr>
        <w:rPr>
          <w:sz w:val="22"/>
          <w:szCs w:val="22"/>
        </w:rPr>
      </w:pPr>
      <w:r w:rsidRPr="43E0F93C">
        <w:rPr>
          <w:sz w:val="22"/>
          <w:szCs w:val="22"/>
        </w:rPr>
        <w:t xml:space="preserve">The election of a </w:t>
      </w:r>
      <w:r w:rsidR="71D31385" w:rsidRPr="43E0F93C">
        <w:rPr>
          <w:sz w:val="22"/>
          <w:szCs w:val="22"/>
        </w:rPr>
        <w:t>C</w:t>
      </w:r>
      <w:r w:rsidRPr="43E0F93C">
        <w:rPr>
          <w:sz w:val="22"/>
          <w:szCs w:val="22"/>
        </w:rPr>
        <w:t>hair will take precedence over all other motions and business</w:t>
      </w:r>
      <w:r w:rsidR="52E53512" w:rsidRPr="43E0F93C">
        <w:rPr>
          <w:sz w:val="22"/>
          <w:szCs w:val="22"/>
        </w:rPr>
        <w:t xml:space="preserve"> at the relevant General Meeting</w:t>
      </w:r>
      <w:r w:rsidRPr="43E0F93C">
        <w:rPr>
          <w:sz w:val="22"/>
          <w:szCs w:val="22"/>
        </w:rPr>
        <w:t>.</w:t>
      </w:r>
    </w:p>
    <w:p w14:paraId="303E8B7A" w14:textId="64F3610D" w:rsidR="2FB2277E" w:rsidRDefault="2FB2277E" w:rsidP="427E1910">
      <w:pPr>
        <w:pStyle w:val="ListParagraph"/>
        <w:numPr>
          <w:ilvl w:val="1"/>
          <w:numId w:val="4"/>
        </w:numPr>
        <w:rPr>
          <w:sz w:val="22"/>
          <w:szCs w:val="22"/>
        </w:rPr>
      </w:pPr>
      <w:r w:rsidRPr="43E0F93C">
        <w:rPr>
          <w:sz w:val="22"/>
          <w:szCs w:val="22"/>
        </w:rPr>
        <w:t xml:space="preserve">No person will move a motion of no confidence in the </w:t>
      </w:r>
      <w:r w:rsidR="4644012F" w:rsidRPr="43E0F93C">
        <w:rPr>
          <w:sz w:val="22"/>
          <w:szCs w:val="22"/>
        </w:rPr>
        <w:t>C</w:t>
      </w:r>
      <w:r w:rsidRPr="43E0F93C">
        <w:rPr>
          <w:sz w:val="22"/>
          <w:szCs w:val="22"/>
        </w:rPr>
        <w:t xml:space="preserve">hair more than once in any meeting unless it is in relation to a new </w:t>
      </w:r>
      <w:r w:rsidR="6FCDB21B" w:rsidRPr="43E0F93C">
        <w:rPr>
          <w:sz w:val="22"/>
          <w:szCs w:val="22"/>
        </w:rPr>
        <w:t>C</w:t>
      </w:r>
      <w:r w:rsidRPr="43E0F93C">
        <w:rPr>
          <w:sz w:val="22"/>
          <w:szCs w:val="22"/>
        </w:rPr>
        <w:t>hair.</w:t>
      </w:r>
    </w:p>
    <w:p w14:paraId="26400403" w14:textId="195BB69B" w:rsidR="2FB2277E" w:rsidRDefault="2FB2277E" w:rsidP="427E1910">
      <w:pPr>
        <w:pStyle w:val="ListParagraph"/>
        <w:numPr>
          <w:ilvl w:val="1"/>
          <w:numId w:val="4"/>
        </w:numPr>
        <w:rPr>
          <w:sz w:val="22"/>
          <w:szCs w:val="22"/>
        </w:rPr>
      </w:pPr>
      <w:r w:rsidRPr="43E0F93C">
        <w:rPr>
          <w:sz w:val="22"/>
          <w:szCs w:val="22"/>
        </w:rPr>
        <w:t xml:space="preserve">If the </w:t>
      </w:r>
      <w:r w:rsidR="45ECA071" w:rsidRPr="43E0F93C">
        <w:rPr>
          <w:sz w:val="22"/>
          <w:szCs w:val="22"/>
        </w:rPr>
        <w:t>C</w:t>
      </w:r>
      <w:r w:rsidRPr="43E0F93C">
        <w:rPr>
          <w:sz w:val="22"/>
          <w:szCs w:val="22"/>
        </w:rPr>
        <w:t xml:space="preserve">hair is stepping down to speak to a motion, or to avoid a conflict of interest, they may, if no member objects, appoint a </w:t>
      </w:r>
      <w:r w:rsidR="1818E89B" w:rsidRPr="43E0F93C">
        <w:rPr>
          <w:sz w:val="22"/>
          <w:szCs w:val="22"/>
        </w:rPr>
        <w:t>C</w:t>
      </w:r>
      <w:r w:rsidRPr="43E0F93C">
        <w:rPr>
          <w:sz w:val="22"/>
          <w:szCs w:val="22"/>
        </w:rPr>
        <w:t xml:space="preserve">hair from </w:t>
      </w:r>
      <w:r w:rsidR="6FD35B05" w:rsidRPr="43E0F93C">
        <w:rPr>
          <w:sz w:val="22"/>
          <w:szCs w:val="22"/>
        </w:rPr>
        <w:t xml:space="preserve">those present at </w:t>
      </w:r>
      <w:r w:rsidRPr="43E0F93C">
        <w:rPr>
          <w:sz w:val="22"/>
          <w:szCs w:val="22"/>
        </w:rPr>
        <w:t>the meeting to replace them</w:t>
      </w:r>
      <w:r w:rsidR="533BEFB4" w:rsidRPr="43E0F93C">
        <w:rPr>
          <w:sz w:val="22"/>
          <w:szCs w:val="22"/>
        </w:rPr>
        <w:t xml:space="preserve"> for that specific motion</w:t>
      </w:r>
      <w:r w:rsidRPr="43E0F93C">
        <w:rPr>
          <w:sz w:val="22"/>
          <w:szCs w:val="22"/>
        </w:rPr>
        <w:t>. In all other instances an election must be held</w:t>
      </w:r>
      <w:r w:rsidR="35D18D45" w:rsidRPr="43E0F93C">
        <w:rPr>
          <w:sz w:val="22"/>
          <w:szCs w:val="22"/>
        </w:rPr>
        <w:t xml:space="preserve"> to appoint a Chair for the relevant meeting</w:t>
      </w:r>
      <w:r w:rsidRPr="43E0F93C">
        <w:rPr>
          <w:sz w:val="22"/>
          <w:szCs w:val="22"/>
        </w:rPr>
        <w:t>. The procedure</w:t>
      </w:r>
      <w:r w:rsidR="343B9BF5" w:rsidRPr="43E0F93C">
        <w:rPr>
          <w:sz w:val="22"/>
          <w:szCs w:val="22"/>
        </w:rPr>
        <w:t xml:space="preserve"> for electing a Chair</w:t>
      </w:r>
      <w:r w:rsidRPr="43E0F93C">
        <w:rPr>
          <w:sz w:val="22"/>
          <w:szCs w:val="22"/>
        </w:rPr>
        <w:t xml:space="preserve"> is as follows:</w:t>
      </w:r>
    </w:p>
    <w:p w14:paraId="74AF2E44" w14:textId="693A3E32" w:rsidR="2FB2277E" w:rsidRDefault="2FB2277E" w:rsidP="427E1910">
      <w:pPr>
        <w:pStyle w:val="ListParagraph"/>
        <w:numPr>
          <w:ilvl w:val="2"/>
          <w:numId w:val="4"/>
        </w:numPr>
        <w:rPr>
          <w:sz w:val="22"/>
          <w:szCs w:val="22"/>
        </w:rPr>
      </w:pPr>
      <w:r w:rsidRPr="427E1910">
        <w:rPr>
          <w:sz w:val="22"/>
          <w:szCs w:val="22"/>
        </w:rPr>
        <w:lastRenderedPageBreak/>
        <w:t xml:space="preserve">The Secretary of the meeting will call for nominations by members of the </w:t>
      </w:r>
      <w:r w:rsidR="00F60A20" w:rsidRPr="427E1910">
        <w:rPr>
          <w:sz w:val="22"/>
          <w:szCs w:val="22"/>
        </w:rPr>
        <w:t>meeting.</w:t>
      </w:r>
    </w:p>
    <w:p w14:paraId="2B20B5C3" w14:textId="74A3800C" w:rsidR="2FB2277E" w:rsidRDefault="2FB2277E" w:rsidP="427E1910">
      <w:pPr>
        <w:pStyle w:val="ListParagraph"/>
        <w:numPr>
          <w:ilvl w:val="2"/>
          <w:numId w:val="4"/>
        </w:numPr>
        <w:rPr>
          <w:sz w:val="22"/>
          <w:szCs w:val="22"/>
        </w:rPr>
      </w:pPr>
      <w:r w:rsidRPr="427E1910">
        <w:rPr>
          <w:sz w:val="22"/>
          <w:szCs w:val="22"/>
        </w:rPr>
        <w:t xml:space="preserve">All persons nominated and seconded are permitted to address the meeting for no longer than two </w:t>
      </w:r>
      <w:r w:rsidR="00F60A20" w:rsidRPr="427E1910">
        <w:rPr>
          <w:sz w:val="22"/>
          <w:szCs w:val="22"/>
        </w:rPr>
        <w:t>minutes.</w:t>
      </w:r>
    </w:p>
    <w:p w14:paraId="38C6748D" w14:textId="0CD23CDF" w:rsidR="2FB2277E" w:rsidRDefault="2FB2277E" w:rsidP="427E1910">
      <w:pPr>
        <w:pStyle w:val="ListParagraph"/>
        <w:numPr>
          <w:ilvl w:val="2"/>
          <w:numId w:val="4"/>
        </w:numPr>
        <w:rPr>
          <w:sz w:val="22"/>
          <w:szCs w:val="22"/>
        </w:rPr>
      </w:pPr>
      <w:r w:rsidRPr="43E0F93C">
        <w:rPr>
          <w:sz w:val="22"/>
          <w:szCs w:val="22"/>
        </w:rPr>
        <w:t xml:space="preserve">The </w:t>
      </w:r>
      <w:r w:rsidR="7EAE493B" w:rsidRPr="43E0F93C">
        <w:rPr>
          <w:sz w:val="22"/>
          <w:szCs w:val="22"/>
        </w:rPr>
        <w:t>S</w:t>
      </w:r>
      <w:r w:rsidRPr="43E0F93C">
        <w:rPr>
          <w:sz w:val="22"/>
          <w:szCs w:val="22"/>
        </w:rPr>
        <w:t>ecretary will then call for votes from all members present for all candidates; and;</w:t>
      </w:r>
    </w:p>
    <w:p w14:paraId="6C3FC967" w14:textId="1CFA9FB2" w:rsidR="2FB2277E" w:rsidRDefault="2FB2277E" w:rsidP="427E1910">
      <w:pPr>
        <w:pStyle w:val="ListParagraph"/>
        <w:numPr>
          <w:ilvl w:val="2"/>
          <w:numId w:val="4"/>
        </w:numPr>
        <w:rPr>
          <w:sz w:val="22"/>
          <w:szCs w:val="22"/>
        </w:rPr>
      </w:pPr>
      <w:r w:rsidRPr="43E0F93C">
        <w:rPr>
          <w:sz w:val="22"/>
          <w:szCs w:val="22"/>
        </w:rPr>
        <w:t xml:space="preserve">The candidate with the greatest number of votes will assume the </w:t>
      </w:r>
      <w:r w:rsidR="22BAD32C" w:rsidRPr="43E0F93C">
        <w:rPr>
          <w:sz w:val="22"/>
          <w:szCs w:val="22"/>
        </w:rPr>
        <w:t>position</w:t>
      </w:r>
      <w:r w:rsidR="67C61397" w:rsidRPr="43E0F93C">
        <w:rPr>
          <w:sz w:val="22"/>
          <w:szCs w:val="22"/>
        </w:rPr>
        <w:t xml:space="preserve"> of C</w:t>
      </w:r>
      <w:r w:rsidRPr="43E0F93C">
        <w:rPr>
          <w:sz w:val="22"/>
          <w:szCs w:val="22"/>
        </w:rPr>
        <w:t>hair</w:t>
      </w:r>
      <w:r w:rsidR="2B0EE6AC" w:rsidRPr="43E0F93C">
        <w:rPr>
          <w:sz w:val="22"/>
          <w:szCs w:val="22"/>
        </w:rPr>
        <w:t xml:space="preserve"> for the relevant meeting</w:t>
      </w:r>
      <w:r w:rsidRPr="43E0F93C">
        <w:rPr>
          <w:sz w:val="22"/>
          <w:szCs w:val="22"/>
        </w:rPr>
        <w:t>, and the meeting will resume.</w:t>
      </w:r>
    </w:p>
    <w:p w14:paraId="64D6D17E" w14:textId="19E46435" w:rsidR="2FB2277E" w:rsidRDefault="02BC6534" w:rsidP="427E1910">
      <w:pPr>
        <w:pStyle w:val="ListParagraph"/>
        <w:numPr>
          <w:ilvl w:val="1"/>
          <w:numId w:val="4"/>
        </w:numPr>
        <w:rPr>
          <w:sz w:val="22"/>
          <w:szCs w:val="22"/>
        </w:rPr>
      </w:pPr>
      <w:r w:rsidRPr="43E0F93C">
        <w:rPr>
          <w:sz w:val="22"/>
          <w:szCs w:val="22"/>
        </w:rPr>
        <w:t xml:space="preserve">Unless the Chair is removed permanently due to a motion of no confidence, </w:t>
      </w:r>
      <w:proofErr w:type="gramStart"/>
      <w:r w:rsidRPr="43E0F93C">
        <w:rPr>
          <w:sz w:val="22"/>
          <w:szCs w:val="22"/>
        </w:rPr>
        <w:t xml:space="preserve">a </w:t>
      </w:r>
      <w:r w:rsidR="2FB2277E" w:rsidRPr="43E0F93C">
        <w:rPr>
          <w:sz w:val="22"/>
          <w:szCs w:val="22"/>
        </w:rPr>
        <w:t xml:space="preserve"> new</w:t>
      </w:r>
      <w:proofErr w:type="gramEnd"/>
      <w:r w:rsidR="2FB2277E" w:rsidRPr="43E0F93C">
        <w:rPr>
          <w:sz w:val="22"/>
          <w:szCs w:val="22"/>
        </w:rPr>
        <w:t xml:space="preserve"> </w:t>
      </w:r>
      <w:r w:rsidR="52786EFC" w:rsidRPr="43E0F93C">
        <w:rPr>
          <w:sz w:val="22"/>
          <w:szCs w:val="22"/>
        </w:rPr>
        <w:t>C</w:t>
      </w:r>
      <w:r w:rsidR="2FB2277E" w:rsidRPr="43E0F93C">
        <w:rPr>
          <w:sz w:val="22"/>
          <w:szCs w:val="22"/>
        </w:rPr>
        <w:t xml:space="preserve">hair </w:t>
      </w:r>
      <w:r w:rsidR="2E9B5090" w:rsidRPr="43E0F93C">
        <w:rPr>
          <w:sz w:val="22"/>
          <w:szCs w:val="22"/>
        </w:rPr>
        <w:t>appointed at a meeting under this section 4</w:t>
      </w:r>
      <w:r w:rsidR="00FF28A7">
        <w:rPr>
          <w:sz w:val="22"/>
          <w:szCs w:val="22"/>
        </w:rPr>
        <w:t>7</w:t>
      </w:r>
      <w:r w:rsidR="2E9B5090" w:rsidRPr="43E0F93C">
        <w:rPr>
          <w:sz w:val="22"/>
          <w:szCs w:val="22"/>
        </w:rPr>
        <w:t xml:space="preserve"> </w:t>
      </w:r>
      <w:r w:rsidR="2FB2277E" w:rsidRPr="43E0F93C">
        <w:rPr>
          <w:sz w:val="22"/>
          <w:szCs w:val="22"/>
        </w:rPr>
        <w:t xml:space="preserve">will be considered to be </w:t>
      </w:r>
      <w:r w:rsidR="4744B1FF" w:rsidRPr="43E0F93C">
        <w:rPr>
          <w:sz w:val="22"/>
          <w:szCs w:val="22"/>
        </w:rPr>
        <w:t>Chair</w:t>
      </w:r>
      <w:r w:rsidR="2FB2277E" w:rsidRPr="43E0F93C">
        <w:rPr>
          <w:sz w:val="22"/>
          <w:szCs w:val="22"/>
        </w:rPr>
        <w:t xml:space="preserve"> for that </w:t>
      </w:r>
      <w:r w:rsidR="1A4A07F8" w:rsidRPr="43E0F93C">
        <w:rPr>
          <w:sz w:val="22"/>
          <w:szCs w:val="22"/>
        </w:rPr>
        <w:t xml:space="preserve">specific </w:t>
      </w:r>
      <w:r w:rsidR="2FB2277E" w:rsidRPr="43E0F93C">
        <w:rPr>
          <w:sz w:val="22"/>
          <w:szCs w:val="22"/>
        </w:rPr>
        <w:t xml:space="preserve">meeting or motion </w:t>
      </w:r>
      <w:r w:rsidR="7DE95E06" w:rsidRPr="43E0F93C">
        <w:rPr>
          <w:sz w:val="22"/>
          <w:szCs w:val="22"/>
        </w:rPr>
        <w:t xml:space="preserve">that they are appointed </w:t>
      </w:r>
      <w:r w:rsidR="2FB2277E" w:rsidRPr="43E0F93C">
        <w:rPr>
          <w:sz w:val="22"/>
          <w:szCs w:val="22"/>
        </w:rPr>
        <w:t xml:space="preserve">only, </w:t>
      </w:r>
      <w:proofErr w:type="gramStart"/>
      <w:r w:rsidR="2FB2277E" w:rsidRPr="43E0F93C">
        <w:rPr>
          <w:sz w:val="22"/>
          <w:szCs w:val="22"/>
        </w:rPr>
        <w:t>and  the</w:t>
      </w:r>
      <w:proofErr w:type="gramEnd"/>
      <w:r w:rsidR="2FB2277E" w:rsidRPr="43E0F93C">
        <w:rPr>
          <w:sz w:val="22"/>
          <w:szCs w:val="22"/>
        </w:rPr>
        <w:t xml:space="preserve"> usual </w:t>
      </w:r>
      <w:r w:rsidR="29F66267" w:rsidRPr="43E0F93C">
        <w:rPr>
          <w:sz w:val="22"/>
          <w:szCs w:val="22"/>
        </w:rPr>
        <w:t>C</w:t>
      </w:r>
      <w:r w:rsidR="2FB2277E" w:rsidRPr="43E0F93C">
        <w:rPr>
          <w:sz w:val="22"/>
          <w:szCs w:val="22"/>
        </w:rPr>
        <w:t xml:space="preserve">hair </w:t>
      </w:r>
      <w:r w:rsidR="32AF67FB" w:rsidRPr="43E0F93C">
        <w:rPr>
          <w:sz w:val="22"/>
          <w:szCs w:val="22"/>
        </w:rPr>
        <w:t xml:space="preserve">appointed </w:t>
      </w:r>
      <w:r w:rsidR="32AF67FB" w:rsidRPr="00F60A20">
        <w:rPr>
          <w:sz w:val="22"/>
          <w:szCs w:val="22"/>
        </w:rPr>
        <w:t>under section 4</w:t>
      </w:r>
      <w:r w:rsidR="00A65A67" w:rsidRPr="00F60A20">
        <w:rPr>
          <w:sz w:val="22"/>
          <w:szCs w:val="22"/>
        </w:rPr>
        <w:t>1</w:t>
      </w:r>
      <w:r w:rsidR="32AF67FB" w:rsidRPr="43E0F93C">
        <w:rPr>
          <w:sz w:val="22"/>
          <w:szCs w:val="22"/>
        </w:rPr>
        <w:t xml:space="preserve"> will resume their office as Chair</w:t>
      </w:r>
      <w:r w:rsidR="2FB2277E" w:rsidRPr="43E0F93C">
        <w:rPr>
          <w:sz w:val="22"/>
          <w:szCs w:val="22"/>
        </w:rPr>
        <w:t xml:space="preserve"> for subsequent meetings</w:t>
      </w:r>
      <w:r w:rsidR="2A0516AE" w:rsidRPr="43E0F93C">
        <w:rPr>
          <w:sz w:val="22"/>
          <w:szCs w:val="22"/>
        </w:rPr>
        <w:t xml:space="preserve"> that they attend,</w:t>
      </w:r>
      <w:r w:rsidR="2FB2277E" w:rsidRPr="43E0F93C">
        <w:rPr>
          <w:sz w:val="22"/>
          <w:szCs w:val="22"/>
        </w:rPr>
        <w:t xml:space="preserve"> or</w:t>
      </w:r>
      <w:r w:rsidR="5FD354AD" w:rsidRPr="43E0F93C">
        <w:rPr>
          <w:sz w:val="22"/>
          <w:szCs w:val="22"/>
        </w:rPr>
        <w:t xml:space="preserve"> subsequent</w:t>
      </w:r>
      <w:r w:rsidR="2FB2277E" w:rsidRPr="43E0F93C">
        <w:rPr>
          <w:sz w:val="22"/>
          <w:szCs w:val="22"/>
        </w:rPr>
        <w:t xml:space="preserve"> motions </w:t>
      </w:r>
      <w:r w:rsidR="15603DE1" w:rsidRPr="43E0F93C">
        <w:rPr>
          <w:sz w:val="22"/>
          <w:szCs w:val="22"/>
        </w:rPr>
        <w:t xml:space="preserve">at that meeting in which they cease to be </w:t>
      </w:r>
      <w:r w:rsidR="5D37D57C" w:rsidRPr="43E0F93C">
        <w:rPr>
          <w:sz w:val="22"/>
          <w:szCs w:val="22"/>
        </w:rPr>
        <w:t>conflicted</w:t>
      </w:r>
      <w:r w:rsidR="15603DE1" w:rsidRPr="43E0F93C">
        <w:rPr>
          <w:sz w:val="22"/>
          <w:szCs w:val="22"/>
        </w:rPr>
        <w:t xml:space="preserve">, </w:t>
      </w:r>
      <w:r w:rsidR="2FB2277E" w:rsidRPr="43E0F93C">
        <w:rPr>
          <w:sz w:val="22"/>
          <w:szCs w:val="22"/>
        </w:rPr>
        <w:t>as the case may be.</w:t>
      </w:r>
    </w:p>
    <w:p w14:paraId="156C1ECD" w14:textId="6D8C2AE5" w:rsidR="0704E919" w:rsidRDefault="0704E919" w:rsidP="007D7E44">
      <w:pPr>
        <w:pStyle w:val="Heading1"/>
        <w:numPr>
          <w:ilvl w:val="0"/>
          <w:numId w:val="4"/>
        </w:numPr>
      </w:pPr>
      <w:bookmarkStart w:id="164" w:name="_Toc213934933"/>
      <w:r w:rsidRPr="427E1910">
        <w:t>Motions</w:t>
      </w:r>
      <w:bookmarkEnd w:id="164"/>
    </w:p>
    <w:p w14:paraId="271C81A4" w14:textId="3D9DA9DF" w:rsidR="30826976" w:rsidRDefault="30826976" w:rsidP="427E1910">
      <w:pPr>
        <w:pStyle w:val="ListParagraph"/>
        <w:numPr>
          <w:ilvl w:val="1"/>
          <w:numId w:val="4"/>
        </w:numPr>
        <w:rPr>
          <w:sz w:val="22"/>
          <w:szCs w:val="22"/>
        </w:rPr>
      </w:pPr>
      <w:r w:rsidRPr="427E1910">
        <w:rPr>
          <w:sz w:val="22"/>
          <w:szCs w:val="22"/>
        </w:rPr>
        <w:t>Only one motion may be placed before the meeting at a time, except as otherwise provided by the Standing Orders.</w:t>
      </w:r>
    </w:p>
    <w:p w14:paraId="37B8016E" w14:textId="32709FEA" w:rsidR="30826976" w:rsidRDefault="30826976" w:rsidP="427E1910">
      <w:pPr>
        <w:pStyle w:val="ListParagraph"/>
        <w:numPr>
          <w:ilvl w:val="1"/>
          <w:numId w:val="4"/>
        </w:numPr>
        <w:rPr>
          <w:sz w:val="22"/>
          <w:szCs w:val="22"/>
        </w:rPr>
      </w:pPr>
      <w:r w:rsidRPr="43E0F93C">
        <w:rPr>
          <w:sz w:val="22"/>
          <w:szCs w:val="22"/>
        </w:rPr>
        <w:t>When a substantive motion has been lost, a motion the same in substance may not be moved at the same meeting without leave.</w:t>
      </w:r>
    </w:p>
    <w:p w14:paraId="6B2B0180" w14:textId="474FC429" w:rsidR="0704E919" w:rsidRDefault="0704E919" w:rsidP="00FC3FFD">
      <w:pPr>
        <w:pStyle w:val="Heading1"/>
        <w:numPr>
          <w:ilvl w:val="0"/>
          <w:numId w:val="4"/>
        </w:numPr>
      </w:pPr>
      <w:bookmarkStart w:id="165" w:name="_Toc213934934"/>
      <w:r w:rsidRPr="427E1910">
        <w:t>Substantive Motions</w:t>
      </w:r>
      <w:bookmarkEnd w:id="165"/>
    </w:p>
    <w:p w14:paraId="1CA6967C" w14:textId="28469BC8" w:rsidR="48ACA780" w:rsidRDefault="48ACA780" w:rsidP="427E1910">
      <w:pPr>
        <w:pStyle w:val="ListParagraph"/>
        <w:numPr>
          <w:ilvl w:val="1"/>
          <w:numId w:val="4"/>
        </w:numPr>
        <w:rPr>
          <w:sz w:val="22"/>
          <w:szCs w:val="22"/>
        </w:rPr>
      </w:pPr>
      <w:r w:rsidRPr="427E1910">
        <w:rPr>
          <w:sz w:val="22"/>
          <w:szCs w:val="22"/>
        </w:rPr>
        <w:t>A substantive motion is any motion that is not a procedural motion.</w:t>
      </w:r>
    </w:p>
    <w:p w14:paraId="4AC36539" w14:textId="0AB540C4" w:rsidR="0704E919" w:rsidRDefault="0704E919" w:rsidP="00FC3FFD">
      <w:pPr>
        <w:pStyle w:val="Heading1"/>
        <w:numPr>
          <w:ilvl w:val="0"/>
          <w:numId w:val="4"/>
        </w:numPr>
      </w:pPr>
      <w:bookmarkStart w:id="166" w:name="_Toc213934935"/>
      <w:r w:rsidRPr="427E1910">
        <w:t>Procedural Motions</w:t>
      </w:r>
      <w:bookmarkEnd w:id="166"/>
    </w:p>
    <w:p w14:paraId="4AFC366A" w14:textId="1B14E2C7" w:rsidR="61BC12F3" w:rsidRDefault="61BC12F3" w:rsidP="427E1910">
      <w:pPr>
        <w:pStyle w:val="ListParagraph"/>
        <w:numPr>
          <w:ilvl w:val="1"/>
          <w:numId w:val="4"/>
        </w:numPr>
        <w:rPr>
          <w:sz w:val="22"/>
          <w:szCs w:val="22"/>
        </w:rPr>
      </w:pPr>
      <w:r w:rsidRPr="427E1910">
        <w:rPr>
          <w:sz w:val="22"/>
          <w:szCs w:val="22"/>
        </w:rPr>
        <w:t>A procedural motion</w:t>
      </w:r>
      <w:r w:rsidR="7D1F42D1" w:rsidRPr="427E1910">
        <w:rPr>
          <w:sz w:val="22"/>
          <w:szCs w:val="22"/>
        </w:rPr>
        <w:t xml:space="preserve"> is any motion that affects the process of the meeting.</w:t>
      </w:r>
    </w:p>
    <w:p w14:paraId="10D097C3" w14:textId="308741CF" w:rsidR="7D1F42D1" w:rsidRDefault="7D1F42D1" w:rsidP="427E1910">
      <w:pPr>
        <w:pStyle w:val="ListParagraph"/>
        <w:numPr>
          <w:ilvl w:val="1"/>
          <w:numId w:val="4"/>
        </w:numPr>
        <w:rPr>
          <w:sz w:val="22"/>
          <w:szCs w:val="22"/>
        </w:rPr>
      </w:pPr>
      <w:r w:rsidRPr="427E1910">
        <w:rPr>
          <w:sz w:val="22"/>
          <w:szCs w:val="22"/>
        </w:rPr>
        <w:t>A procedural motion may be put to the meeting while there is a substantive motion on the floor, and the procedural motion must be resolved before the meeting can return to the substantive motion.</w:t>
      </w:r>
    </w:p>
    <w:p w14:paraId="78C4D9BC" w14:textId="693066E2" w:rsidR="7D1F42D1" w:rsidRDefault="7D1F42D1" w:rsidP="427E1910">
      <w:pPr>
        <w:pStyle w:val="ListParagraph"/>
        <w:numPr>
          <w:ilvl w:val="1"/>
          <w:numId w:val="4"/>
        </w:numPr>
        <w:rPr>
          <w:sz w:val="22"/>
          <w:szCs w:val="22"/>
        </w:rPr>
      </w:pPr>
      <w:r w:rsidRPr="427E1910">
        <w:rPr>
          <w:sz w:val="22"/>
          <w:szCs w:val="22"/>
        </w:rPr>
        <w:t>A procedural motion may not be put to the meeting while a person is speaking.</w:t>
      </w:r>
    </w:p>
    <w:p w14:paraId="3F2CBF79" w14:textId="66816F0B" w:rsidR="7D1F42D1" w:rsidRDefault="7D1F42D1" w:rsidP="427E1910">
      <w:pPr>
        <w:pStyle w:val="ListParagraph"/>
        <w:numPr>
          <w:ilvl w:val="1"/>
          <w:numId w:val="4"/>
        </w:numPr>
        <w:rPr>
          <w:sz w:val="22"/>
          <w:szCs w:val="22"/>
        </w:rPr>
      </w:pPr>
      <w:r w:rsidRPr="427E1910">
        <w:rPr>
          <w:sz w:val="22"/>
          <w:szCs w:val="22"/>
        </w:rPr>
        <w:t>Except with the permission of the Chair, no procedural motion may be moved or seconded by the mover or seconder of a substantive motion currently before the meeting.</w:t>
      </w:r>
    </w:p>
    <w:p w14:paraId="30D2BA2B" w14:textId="783486A2" w:rsidR="7D1F42D1" w:rsidRDefault="7D1F42D1" w:rsidP="427E1910">
      <w:pPr>
        <w:pStyle w:val="ListParagraph"/>
        <w:numPr>
          <w:ilvl w:val="1"/>
          <w:numId w:val="4"/>
        </w:numPr>
        <w:rPr>
          <w:sz w:val="22"/>
          <w:szCs w:val="22"/>
        </w:rPr>
      </w:pPr>
      <w:r w:rsidRPr="43E0F93C">
        <w:rPr>
          <w:sz w:val="22"/>
          <w:szCs w:val="22"/>
        </w:rPr>
        <w:t xml:space="preserve">The </w:t>
      </w:r>
      <w:r w:rsidR="63B21509" w:rsidRPr="43E0F93C">
        <w:rPr>
          <w:sz w:val="22"/>
          <w:szCs w:val="22"/>
        </w:rPr>
        <w:t>C</w:t>
      </w:r>
      <w:r w:rsidRPr="43E0F93C">
        <w:rPr>
          <w:sz w:val="22"/>
          <w:szCs w:val="22"/>
        </w:rPr>
        <w:t xml:space="preserve">hair has the discretion to accept or reject a procedural motion, unless it challenges a ruling of the </w:t>
      </w:r>
      <w:r w:rsidR="17155C35" w:rsidRPr="43E0F93C">
        <w:rPr>
          <w:sz w:val="22"/>
          <w:szCs w:val="22"/>
        </w:rPr>
        <w:t>C</w:t>
      </w:r>
      <w:r w:rsidRPr="43E0F93C">
        <w:rPr>
          <w:sz w:val="22"/>
          <w:szCs w:val="22"/>
        </w:rPr>
        <w:t xml:space="preserve">hair, or a motion of no confidence in the </w:t>
      </w:r>
      <w:r w:rsidR="5544530E" w:rsidRPr="43E0F93C">
        <w:rPr>
          <w:sz w:val="22"/>
          <w:szCs w:val="22"/>
        </w:rPr>
        <w:t>C</w:t>
      </w:r>
      <w:r w:rsidRPr="43E0F93C">
        <w:rPr>
          <w:sz w:val="22"/>
          <w:szCs w:val="22"/>
        </w:rPr>
        <w:t>hair.</w:t>
      </w:r>
    </w:p>
    <w:p w14:paraId="5F0F8F11" w14:textId="643F69AB" w:rsidR="7D1F42D1" w:rsidRDefault="7D1F42D1" w:rsidP="427E1910">
      <w:pPr>
        <w:pStyle w:val="ListParagraph"/>
        <w:numPr>
          <w:ilvl w:val="1"/>
          <w:numId w:val="4"/>
        </w:numPr>
        <w:rPr>
          <w:sz w:val="22"/>
          <w:szCs w:val="22"/>
        </w:rPr>
      </w:pPr>
      <w:r w:rsidRPr="43E0F93C">
        <w:rPr>
          <w:sz w:val="22"/>
          <w:szCs w:val="22"/>
        </w:rPr>
        <w:t xml:space="preserve">Only the mover of a procedural motion and the </w:t>
      </w:r>
      <w:r w:rsidR="50CAE2F9" w:rsidRPr="43E0F93C">
        <w:rPr>
          <w:sz w:val="22"/>
          <w:szCs w:val="22"/>
        </w:rPr>
        <w:t>C</w:t>
      </w:r>
      <w:r w:rsidRPr="43E0F93C">
        <w:rPr>
          <w:sz w:val="22"/>
          <w:szCs w:val="22"/>
        </w:rPr>
        <w:t>hair may speak to the motion.</w:t>
      </w:r>
    </w:p>
    <w:p w14:paraId="65D1C9A0" w14:textId="16A2F528" w:rsidR="7D1F42D1" w:rsidRDefault="7D1F42D1" w:rsidP="427E1910">
      <w:pPr>
        <w:pStyle w:val="ListParagraph"/>
        <w:numPr>
          <w:ilvl w:val="1"/>
          <w:numId w:val="4"/>
        </w:numPr>
        <w:rPr>
          <w:sz w:val="22"/>
          <w:szCs w:val="22"/>
        </w:rPr>
      </w:pPr>
      <w:r w:rsidRPr="427E1910">
        <w:rPr>
          <w:sz w:val="22"/>
          <w:szCs w:val="22"/>
        </w:rPr>
        <w:t>A motion to move to the next business if passed will cause the substantive motion to lapse.</w:t>
      </w:r>
    </w:p>
    <w:p w14:paraId="2BDEC918" w14:textId="6DC124C1" w:rsidR="7D1F42D1" w:rsidRDefault="7D1F42D1" w:rsidP="427E1910">
      <w:pPr>
        <w:pStyle w:val="ListParagraph"/>
        <w:numPr>
          <w:ilvl w:val="1"/>
          <w:numId w:val="4"/>
        </w:numPr>
        <w:rPr>
          <w:sz w:val="22"/>
          <w:szCs w:val="22"/>
        </w:rPr>
      </w:pPr>
      <w:r w:rsidRPr="427E1910">
        <w:rPr>
          <w:sz w:val="22"/>
          <w:szCs w:val="22"/>
        </w:rPr>
        <w:t>A motion that “the motion now be put” if passed will cause the substantive motion to be immediately put to the meeting.</w:t>
      </w:r>
    </w:p>
    <w:p w14:paraId="42E60229" w14:textId="70E3D3A6" w:rsidR="7D1F42D1" w:rsidRDefault="7D1F42D1" w:rsidP="427E1910">
      <w:pPr>
        <w:pStyle w:val="ListParagraph"/>
        <w:numPr>
          <w:ilvl w:val="1"/>
          <w:numId w:val="4"/>
        </w:numPr>
        <w:rPr>
          <w:sz w:val="22"/>
          <w:szCs w:val="22"/>
        </w:rPr>
      </w:pPr>
      <w:r w:rsidRPr="43E0F93C">
        <w:rPr>
          <w:sz w:val="22"/>
          <w:szCs w:val="22"/>
        </w:rPr>
        <w:t xml:space="preserve">A motion challenging the ruling of the </w:t>
      </w:r>
      <w:r w:rsidR="5D4DF559" w:rsidRPr="43E0F93C">
        <w:rPr>
          <w:sz w:val="22"/>
          <w:szCs w:val="22"/>
        </w:rPr>
        <w:t>C</w:t>
      </w:r>
      <w:r w:rsidRPr="43E0F93C">
        <w:rPr>
          <w:sz w:val="22"/>
          <w:szCs w:val="22"/>
        </w:rPr>
        <w:t xml:space="preserve">hair if passed will cause the </w:t>
      </w:r>
      <w:r w:rsidR="6DDD12D5" w:rsidRPr="43E0F93C">
        <w:rPr>
          <w:sz w:val="22"/>
          <w:szCs w:val="22"/>
        </w:rPr>
        <w:t>C</w:t>
      </w:r>
      <w:r w:rsidRPr="43E0F93C">
        <w:rPr>
          <w:sz w:val="22"/>
          <w:szCs w:val="22"/>
        </w:rPr>
        <w:t>hair to accept the ruling of the meeting.</w:t>
      </w:r>
    </w:p>
    <w:p w14:paraId="7DE37C69" w14:textId="585B3C0B" w:rsidR="7D1F42D1" w:rsidRDefault="7D1F42D1" w:rsidP="427E1910">
      <w:pPr>
        <w:pStyle w:val="ListParagraph"/>
        <w:numPr>
          <w:ilvl w:val="1"/>
          <w:numId w:val="4"/>
        </w:numPr>
        <w:rPr>
          <w:sz w:val="22"/>
          <w:szCs w:val="22"/>
        </w:rPr>
      </w:pPr>
      <w:r w:rsidRPr="43E0F93C">
        <w:rPr>
          <w:sz w:val="22"/>
          <w:szCs w:val="22"/>
        </w:rPr>
        <w:lastRenderedPageBreak/>
        <w:t xml:space="preserve">A motion of no confidence in the </w:t>
      </w:r>
      <w:r w:rsidR="192DDB63" w:rsidRPr="43E0F93C">
        <w:rPr>
          <w:sz w:val="22"/>
          <w:szCs w:val="22"/>
        </w:rPr>
        <w:t>C</w:t>
      </w:r>
      <w:r w:rsidRPr="43E0F93C">
        <w:rPr>
          <w:sz w:val="22"/>
          <w:szCs w:val="22"/>
        </w:rPr>
        <w:t xml:space="preserve">hair if passed will cause the </w:t>
      </w:r>
      <w:r w:rsidR="37E7F394" w:rsidRPr="43E0F93C">
        <w:rPr>
          <w:sz w:val="22"/>
          <w:szCs w:val="22"/>
        </w:rPr>
        <w:t>C</w:t>
      </w:r>
      <w:r w:rsidRPr="43E0F93C">
        <w:rPr>
          <w:sz w:val="22"/>
          <w:szCs w:val="22"/>
        </w:rPr>
        <w:t xml:space="preserve">hair to vacate the </w:t>
      </w:r>
      <w:r w:rsidR="54098D4B" w:rsidRPr="43E0F93C">
        <w:rPr>
          <w:sz w:val="22"/>
          <w:szCs w:val="22"/>
        </w:rPr>
        <w:t>C</w:t>
      </w:r>
      <w:r w:rsidRPr="43E0F93C">
        <w:rPr>
          <w:sz w:val="22"/>
          <w:szCs w:val="22"/>
        </w:rPr>
        <w:t xml:space="preserve">hair, and a new </w:t>
      </w:r>
      <w:r w:rsidR="4749070D" w:rsidRPr="43E0F93C">
        <w:rPr>
          <w:sz w:val="22"/>
          <w:szCs w:val="22"/>
        </w:rPr>
        <w:t>C</w:t>
      </w:r>
      <w:r w:rsidRPr="43E0F93C">
        <w:rPr>
          <w:sz w:val="22"/>
          <w:szCs w:val="22"/>
        </w:rPr>
        <w:t>hair elected.</w:t>
      </w:r>
    </w:p>
    <w:p w14:paraId="7386D682" w14:textId="25C6A6EE" w:rsidR="7D1F42D1" w:rsidRDefault="7D1F42D1" w:rsidP="427E1910">
      <w:pPr>
        <w:pStyle w:val="ListParagraph"/>
        <w:numPr>
          <w:ilvl w:val="1"/>
          <w:numId w:val="4"/>
        </w:numPr>
        <w:rPr>
          <w:sz w:val="22"/>
          <w:szCs w:val="22"/>
        </w:rPr>
      </w:pPr>
      <w:r w:rsidRPr="427E1910">
        <w:rPr>
          <w:sz w:val="22"/>
          <w:szCs w:val="22"/>
        </w:rPr>
        <w:t xml:space="preserve">A motion altering the order of business if passed will cause the new order of business to be </w:t>
      </w:r>
      <w:r w:rsidR="7FA5E44D" w:rsidRPr="427E1910">
        <w:rPr>
          <w:sz w:val="22"/>
          <w:szCs w:val="22"/>
        </w:rPr>
        <w:t xml:space="preserve">as outlined </w:t>
      </w:r>
      <w:r w:rsidR="53C93252" w:rsidRPr="427E1910">
        <w:rPr>
          <w:sz w:val="22"/>
          <w:szCs w:val="22"/>
        </w:rPr>
        <w:t>in the motion.</w:t>
      </w:r>
    </w:p>
    <w:p w14:paraId="06D2108F" w14:textId="377160CF" w:rsidR="53C93252" w:rsidRDefault="53C93252" w:rsidP="427E1910">
      <w:pPr>
        <w:pStyle w:val="ListParagraph"/>
        <w:numPr>
          <w:ilvl w:val="1"/>
          <w:numId w:val="4"/>
        </w:numPr>
        <w:rPr>
          <w:sz w:val="22"/>
          <w:szCs w:val="22"/>
        </w:rPr>
      </w:pPr>
      <w:r w:rsidRPr="427E1910">
        <w:rPr>
          <w:sz w:val="22"/>
          <w:szCs w:val="22"/>
        </w:rPr>
        <w:t>A motion to table a substantive motion will, if passed, cause debate on the substantive motion to be adjourned until a motion is passed to take the substantive motion from the table, or until the next meeting.</w:t>
      </w:r>
    </w:p>
    <w:p w14:paraId="2072EDD1" w14:textId="23271AE9" w:rsidR="53C93252" w:rsidRDefault="53C93252" w:rsidP="427E1910">
      <w:pPr>
        <w:pStyle w:val="ListParagraph"/>
        <w:numPr>
          <w:ilvl w:val="1"/>
          <w:numId w:val="4"/>
        </w:numPr>
        <w:rPr>
          <w:sz w:val="22"/>
          <w:szCs w:val="22"/>
        </w:rPr>
      </w:pPr>
      <w:r w:rsidRPr="43E0F93C">
        <w:rPr>
          <w:sz w:val="22"/>
          <w:szCs w:val="22"/>
        </w:rPr>
        <w:t>A motion to take a substantive motion from the table will, if passed, cause the tabled substantive motion to be removed from the table and become the next item of business.</w:t>
      </w:r>
    </w:p>
    <w:p w14:paraId="01F1BBA2" w14:textId="3EA3F5E1" w:rsidR="0704E919" w:rsidRDefault="0704E919" w:rsidP="00F96D65">
      <w:pPr>
        <w:pStyle w:val="Heading1"/>
        <w:numPr>
          <w:ilvl w:val="0"/>
          <w:numId w:val="4"/>
        </w:numPr>
      </w:pPr>
      <w:bookmarkStart w:id="167" w:name="_Toc213934936"/>
      <w:r w:rsidRPr="427E1910">
        <w:t>Special Committees</w:t>
      </w:r>
      <w:bookmarkEnd w:id="167"/>
    </w:p>
    <w:p w14:paraId="4A83557B" w14:textId="763E1790" w:rsidR="204F93CE" w:rsidRDefault="204F93CE" w:rsidP="427E1910">
      <w:pPr>
        <w:pStyle w:val="ListParagraph"/>
        <w:numPr>
          <w:ilvl w:val="1"/>
          <w:numId w:val="4"/>
        </w:numPr>
        <w:rPr>
          <w:sz w:val="22"/>
          <w:szCs w:val="22"/>
        </w:rPr>
      </w:pPr>
      <w:r w:rsidRPr="43E0F93C">
        <w:rPr>
          <w:sz w:val="22"/>
          <w:szCs w:val="22"/>
        </w:rPr>
        <w:t>There are two types of special committees</w:t>
      </w:r>
      <w:r w:rsidR="2F0BD033" w:rsidRPr="43E0F93C">
        <w:rPr>
          <w:sz w:val="22"/>
          <w:szCs w:val="22"/>
        </w:rPr>
        <w:t>, as further described in section 5</w:t>
      </w:r>
      <w:r w:rsidR="27343CF7" w:rsidRPr="43E0F93C">
        <w:rPr>
          <w:sz w:val="22"/>
          <w:szCs w:val="22"/>
        </w:rPr>
        <w:t>3</w:t>
      </w:r>
      <w:r w:rsidR="2F0BD033" w:rsidRPr="43E0F93C">
        <w:rPr>
          <w:sz w:val="22"/>
          <w:szCs w:val="22"/>
        </w:rPr>
        <w:t>(g) and (h)</w:t>
      </w:r>
      <w:r w:rsidRPr="43E0F93C">
        <w:rPr>
          <w:sz w:val="22"/>
          <w:szCs w:val="22"/>
        </w:rPr>
        <w:t>:</w:t>
      </w:r>
    </w:p>
    <w:p w14:paraId="583140BB" w14:textId="195F87CD" w:rsidR="204F93CE" w:rsidRDefault="204F93CE" w:rsidP="427E1910">
      <w:pPr>
        <w:pStyle w:val="ListParagraph"/>
        <w:numPr>
          <w:ilvl w:val="2"/>
          <w:numId w:val="4"/>
        </w:numPr>
        <w:rPr>
          <w:sz w:val="22"/>
          <w:szCs w:val="22"/>
        </w:rPr>
      </w:pPr>
      <w:r w:rsidRPr="427E1910">
        <w:rPr>
          <w:sz w:val="22"/>
          <w:szCs w:val="22"/>
        </w:rPr>
        <w:t>Confidential Committee; and;</w:t>
      </w:r>
    </w:p>
    <w:p w14:paraId="3F0D0010" w14:textId="62C77556" w:rsidR="204F93CE" w:rsidRDefault="204F93CE" w:rsidP="427E1910">
      <w:pPr>
        <w:pStyle w:val="ListParagraph"/>
        <w:numPr>
          <w:ilvl w:val="2"/>
          <w:numId w:val="4"/>
        </w:numPr>
        <w:rPr>
          <w:sz w:val="22"/>
          <w:szCs w:val="22"/>
        </w:rPr>
      </w:pPr>
      <w:r w:rsidRPr="427E1910">
        <w:rPr>
          <w:sz w:val="22"/>
          <w:szCs w:val="22"/>
        </w:rPr>
        <w:t>Strict Committee.</w:t>
      </w:r>
    </w:p>
    <w:p w14:paraId="27D66964" w14:textId="0834AAAE" w:rsidR="204F93CE" w:rsidRDefault="204F93CE" w:rsidP="427E1910">
      <w:pPr>
        <w:pStyle w:val="ListParagraph"/>
        <w:numPr>
          <w:ilvl w:val="1"/>
          <w:numId w:val="4"/>
        </w:numPr>
        <w:rPr>
          <w:sz w:val="22"/>
          <w:szCs w:val="22"/>
        </w:rPr>
      </w:pPr>
      <w:r w:rsidRPr="427E1910">
        <w:rPr>
          <w:sz w:val="22"/>
          <w:szCs w:val="22"/>
        </w:rPr>
        <w:t>A motion to move into a special committee is a procedural motion.</w:t>
      </w:r>
    </w:p>
    <w:p w14:paraId="07638D43" w14:textId="46568C55" w:rsidR="204F93CE" w:rsidRDefault="204F93CE" w:rsidP="427E1910">
      <w:pPr>
        <w:pStyle w:val="ListParagraph"/>
        <w:numPr>
          <w:ilvl w:val="1"/>
          <w:numId w:val="4"/>
        </w:numPr>
        <w:rPr>
          <w:sz w:val="22"/>
          <w:szCs w:val="22"/>
        </w:rPr>
      </w:pPr>
      <w:r w:rsidRPr="427E1910">
        <w:rPr>
          <w:sz w:val="22"/>
          <w:szCs w:val="22"/>
        </w:rPr>
        <w:t>A meeting may only move into a special committee for reasons of confidentiality or commercial sensitivity of the likely content of discussion.</w:t>
      </w:r>
    </w:p>
    <w:p w14:paraId="487C9B46" w14:textId="1C980CDD" w:rsidR="204F93CE" w:rsidRDefault="204F93CE" w:rsidP="427E1910">
      <w:pPr>
        <w:pStyle w:val="ListParagraph"/>
        <w:numPr>
          <w:ilvl w:val="1"/>
          <w:numId w:val="4"/>
        </w:numPr>
        <w:rPr>
          <w:sz w:val="22"/>
          <w:szCs w:val="22"/>
        </w:rPr>
      </w:pPr>
      <w:r w:rsidRPr="427E1910">
        <w:rPr>
          <w:sz w:val="22"/>
          <w:szCs w:val="22"/>
        </w:rPr>
        <w:t>A motion to move into special committee must state the reasons for moving into this committee</w:t>
      </w:r>
      <w:r w:rsidR="1EC9BF12" w:rsidRPr="427E1910">
        <w:rPr>
          <w:sz w:val="22"/>
          <w:szCs w:val="22"/>
        </w:rPr>
        <w:t>.</w:t>
      </w:r>
    </w:p>
    <w:p w14:paraId="1A985962" w14:textId="5626AD20" w:rsidR="2AFB8F71" w:rsidRDefault="2AFB8F71" w:rsidP="427E1910">
      <w:pPr>
        <w:pStyle w:val="ListParagraph"/>
        <w:numPr>
          <w:ilvl w:val="1"/>
          <w:numId w:val="4"/>
        </w:numPr>
        <w:rPr>
          <w:sz w:val="22"/>
          <w:szCs w:val="22"/>
        </w:rPr>
      </w:pPr>
      <w:r w:rsidRPr="427E1910">
        <w:rPr>
          <w:sz w:val="22"/>
          <w:szCs w:val="22"/>
        </w:rPr>
        <w:t>No motions may be moved or voted upon while in a special committee, except a motion to move out of the special committee.</w:t>
      </w:r>
    </w:p>
    <w:p w14:paraId="2DA8D23F" w14:textId="7CBE2528" w:rsidR="2AFB8F71" w:rsidRDefault="2AFB8F71" w:rsidP="427E1910">
      <w:pPr>
        <w:pStyle w:val="ListParagraph"/>
        <w:numPr>
          <w:ilvl w:val="1"/>
          <w:numId w:val="4"/>
        </w:numPr>
        <w:rPr>
          <w:sz w:val="22"/>
          <w:szCs w:val="22"/>
        </w:rPr>
      </w:pPr>
      <w:r w:rsidRPr="427E1910">
        <w:rPr>
          <w:sz w:val="22"/>
          <w:szCs w:val="22"/>
        </w:rPr>
        <w:t>While in a special committee, discussion must be held in strict confidence and must not be discussed outside of committee.</w:t>
      </w:r>
    </w:p>
    <w:p w14:paraId="3E1219B4" w14:textId="46F5BD95" w:rsidR="2AFB8F71" w:rsidRDefault="2AFB8F71" w:rsidP="427E1910">
      <w:pPr>
        <w:pStyle w:val="ListParagraph"/>
        <w:numPr>
          <w:ilvl w:val="1"/>
          <w:numId w:val="4"/>
        </w:numPr>
        <w:rPr>
          <w:sz w:val="22"/>
          <w:szCs w:val="22"/>
        </w:rPr>
      </w:pPr>
      <w:r w:rsidRPr="427E1910">
        <w:rPr>
          <w:sz w:val="22"/>
          <w:szCs w:val="22"/>
        </w:rPr>
        <w:t>While in Confidential Committee, all persons who are not members of the committee may remain in the room as long as they agree to th</w:t>
      </w:r>
      <w:r w:rsidR="320A31DE" w:rsidRPr="427E1910">
        <w:rPr>
          <w:sz w:val="22"/>
          <w:szCs w:val="22"/>
        </w:rPr>
        <w:t>is Constitution</w:t>
      </w:r>
      <w:r w:rsidRPr="427E1910">
        <w:rPr>
          <w:sz w:val="22"/>
          <w:szCs w:val="22"/>
        </w:rPr>
        <w:t>.</w:t>
      </w:r>
    </w:p>
    <w:p w14:paraId="0F159DF5" w14:textId="1F692D78" w:rsidR="2AFB8F71" w:rsidRDefault="2AFB8F71" w:rsidP="427E1910">
      <w:pPr>
        <w:pStyle w:val="ListParagraph"/>
        <w:numPr>
          <w:ilvl w:val="1"/>
          <w:numId w:val="4"/>
        </w:numPr>
        <w:rPr>
          <w:sz w:val="22"/>
          <w:szCs w:val="22"/>
        </w:rPr>
      </w:pPr>
      <w:r w:rsidRPr="427E1910">
        <w:rPr>
          <w:sz w:val="22"/>
          <w:szCs w:val="22"/>
        </w:rPr>
        <w:t>While in Strict Committee, all persons who are not members of the committee must leave the room. Exceptions to this may be granted in the original motion.</w:t>
      </w:r>
    </w:p>
    <w:p w14:paraId="5AA464B1" w14:textId="43D52E18" w:rsidR="427E1910" w:rsidRDefault="427E1910" w:rsidP="427E1910">
      <w:pPr>
        <w:pStyle w:val="ListParagraph"/>
        <w:ind w:left="1440"/>
        <w:rPr>
          <w:sz w:val="22"/>
          <w:szCs w:val="22"/>
        </w:rPr>
      </w:pPr>
    </w:p>
    <w:p w14:paraId="1040DF17" w14:textId="09A8D8E7" w:rsidR="0704E919" w:rsidRDefault="0704E919" w:rsidP="00F96D65">
      <w:pPr>
        <w:pStyle w:val="Heading1"/>
        <w:numPr>
          <w:ilvl w:val="0"/>
          <w:numId w:val="4"/>
        </w:numPr>
      </w:pPr>
      <w:bookmarkStart w:id="168" w:name="_Toc213934937"/>
      <w:r w:rsidRPr="427E1910">
        <w:t>Notice of Motion</w:t>
      </w:r>
      <w:bookmarkEnd w:id="168"/>
    </w:p>
    <w:p w14:paraId="5C5EF60E" w14:textId="59184D27" w:rsidR="4A28E542" w:rsidRDefault="4A28E542" w:rsidP="427E1910">
      <w:pPr>
        <w:pStyle w:val="ListParagraph"/>
        <w:numPr>
          <w:ilvl w:val="1"/>
          <w:numId w:val="4"/>
        </w:numPr>
        <w:rPr>
          <w:sz w:val="22"/>
          <w:szCs w:val="22"/>
        </w:rPr>
      </w:pPr>
      <w:r w:rsidRPr="427E1910">
        <w:rPr>
          <w:sz w:val="22"/>
          <w:szCs w:val="22"/>
        </w:rPr>
        <w:t>Except where otherwise provided by th</w:t>
      </w:r>
      <w:r w:rsidR="40B9EB56" w:rsidRPr="427E1910">
        <w:rPr>
          <w:sz w:val="22"/>
          <w:szCs w:val="22"/>
        </w:rPr>
        <w:t>is Constitution</w:t>
      </w:r>
      <w:r w:rsidRPr="427E1910">
        <w:rPr>
          <w:sz w:val="22"/>
          <w:szCs w:val="22"/>
        </w:rPr>
        <w:t xml:space="preserve"> any motion may be moved without notice.</w:t>
      </w:r>
    </w:p>
    <w:p w14:paraId="7F99C296" w14:textId="7D97E9D6" w:rsidR="4A28E542" w:rsidRDefault="4A28E542" w:rsidP="427E1910">
      <w:pPr>
        <w:pStyle w:val="ListParagraph"/>
        <w:numPr>
          <w:ilvl w:val="1"/>
          <w:numId w:val="4"/>
        </w:numPr>
        <w:rPr>
          <w:sz w:val="22"/>
          <w:szCs w:val="22"/>
        </w:rPr>
      </w:pPr>
      <w:r w:rsidRPr="43E0F93C">
        <w:rPr>
          <w:sz w:val="22"/>
          <w:szCs w:val="22"/>
        </w:rPr>
        <w:t>Any notice of motion lapses if the mover and seconder when called for at the meeting by the Chair do not present the motion.</w:t>
      </w:r>
    </w:p>
    <w:p w14:paraId="3D652203" w14:textId="67AE76EC" w:rsidR="0704E919" w:rsidRDefault="0704E919" w:rsidP="00F96D65">
      <w:pPr>
        <w:pStyle w:val="Heading1"/>
        <w:numPr>
          <w:ilvl w:val="0"/>
          <w:numId w:val="4"/>
        </w:numPr>
      </w:pPr>
      <w:bookmarkStart w:id="169" w:name="_Toc213934938"/>
      <w:r w:rsidRPr="427E1910">
        <w:t>Withdrawal of Motion</w:t>
      </w:r>
      <w:bookmarkEnd w:id="169"/>
    </w:p>
    <w:p w14:paraId="64AC982A" w14:textId="1F7A6DAE" w:rsidR="0963120E" w:rsidRDefault="0963120E" w:rsidP="427E1910">
      <w:pPr>
        <w:pStyle w:val="ListParagraph"/>
        <w:numPr>
          <w:ilvl w:val="1"/>
          <w:numId w:val="4"/>
        </w:numPr>
        <w:rPr>
          <w:sz w:val="22"/>
          <w:szCs w:val="22"/>
        </w:rPr>
      </w:pPr>
      <w:r w:rsidRPr="427E1910">
        <w:rPr>
          <w:sz w:val="22"/>
          <w:szCs w:val="22"/>
        </w:rPr>
        <w:t>When any motion has been moved and seconded it may not be withdrawn except with leave of the meeting and with the consent of the mover and seconder.</w:t>
      </w:r>
    </w:p>
    <w:p w14:paraId="52A5187E" w14:textId="33832B67" w:rsidR="0963120E" w:rsidRDefault="0963120E" w:rsidP="427E1910">
      <w:pPr>
        <w:pStyle w:val="ListParagraph"/>
        <w:numPr>
          <w:ilvl w:val="1"/>
          <w:numId w:val="4"/>
        </w:numPr>
        <w:rPr>
          <w:sz w:val="22"/>
          <w:szCs w:val="22"/>
        </w:rPr>
      </w:pPr>
      <w:r w:rsidRPr="427E1910">
        <w:rPr>
          <w:sz w:val="22"/>
          <w:szCs w:val="22"/>
        </w:rPr>
        <w:t>When a motion has been withdrawn, it may be again moved at the same or any subsequent meeting.</w:t>
      </w:r>
    </w:p>
    <w:p w14:paraId="23AB2A66" w14:textId="3356EDD0" w:rsidR="0963120E" w:rsidRDefault="0963120E" w:rsidP="427E1910">
      <w:pPr>
        <w:pStyle w:val="ListParagraph"/>
        <w:numPr>
          <w:ilvl w:val="1"/>
          <w:numId w:val="4"/>
        </w:numPr>
        <w:rPr>
          <w:sz w:val="22"/>
          <w:szCs w:val="22"/>
        </w:rPr>
      </w:pPr>
      <w:r w:rsidRPr="427E1910">
        <w:rPr>
          <w:sz w:val="22"/>
          <w:szCs w:val="22"/>
        </w:rPr>
        <w:lastRenderedPageBreak/>
        <w:t>Any motion requiring notice that is withdrawn will require notice to be moved again.</w:t>
      </w:r>
    </w:p>
    <w:p w14:paraId="4756EA89" w14:textId="1AB00D00" w:rsidR="0704E919" w:rsidRDefault="0704E919" w:rsidP="00F96D65">
      <w:pPr>
        <w:pStyle w:val="Heading1"/>
        <w:numPr>
          <w:ilvl w:val="0"/>
          <w:numId w:val="4"/>
        </w:numPr>
      </w:pPr>
      <w:bookmarkStart w:id="170" w:name="_Toc213934939"/>
      <w:r w:rsidRPr="427E1910">
        <w:t>Amendments to Motions</w:t>
      </w:r>
      <w:bookmarkEnd w:id="170"/>
    </w:p>
    <w:p w14:paraId="21D2EC53" w14:textId="33CAEFE3" w:rsidR="2184CE05" w:rsidRDefault="2184CE05" w:rsidP="427E1910">
      <w:pPr>
        <w:pStyle w:val="ListParagraph"/>
        <w:numPr>
          <w:ilvl w:val="1"/>
          <w:numId w:val="4"/>
        </w:numPr>
        <w:rPr>
          <w:sz w:val="22"/>
          <w:szCs w:val="22"/>
        </w:rPr>
      </w:pPr>
      <w:r w:rsidRPr="43E0F93C">
        <w:rPr>
          <w:sz w:val="22"/>
          <w:szCs w:val="22"/>
        </w:rPr>
        <w:t xml:space="preserve">The </w:t>
      </w:r>
      <w:r w:rsidR="35BE633B" w:rsidRPr="43E0F93C">
        <w:rPr>
          <w:sz w:val="22"/>
          <w:szCs w:val="22"/>
        </w:rPr>
        <w:t>C</w:t>
      </w:r>
      <w:r w:rsidRPr="43E0F93C">
        <w:rPr>
          <w:sz w:val="22"/>
          <w:szCs w:val="22"/>
        </w:rPr>
        <w:t>hair may rule that a complicated motion</w:t>
      </w:r>
      <w:r w:rsidR="77E6EC82" w:rsidRPr="43E0F93C">
        <w:rPr>
          <w:sz w:val="22"/>
          <w:szCs w:val="22"/>
        </w:rPr>
        <w:t xml:space="preserve"> be put to the meeting in parts and then may do so</w:t>
      </w:r>
      <w:r w:rsidR="6B48352E" w:rsidRPr="43E0F93C">
        <w:rPr>
          <w:sz w:val="22"/>
          <w:szCs w:val="22"/>
        </w:rPr>
        <w:t>.</w:t>
      </w:r>
    </w:p>
    <w:p w14:paraId="10C79FC0" w14:textId="31BF7B98" w:rsidR="77E6EC82" w:rsidRDefault="77E6EC82" w:rsidP="427E1910">
      <w:pPr>
        <w:pStyle w:val="ListParagraph"/>
        <w:numPr>
          <w:ilvl w:val="1"/>
          <w:numId w:val="4"/>
        </w:numPr>
        <w:rPr>
          <w:sz w:val="22"/>
          <w:szCs w:val="22"/>
        </w:rPr>
      </w:pPr>
      <w:r w:rsidRPr="427E1910">
        <w:rPr>
          <w:sz w:val="22"/>
          <w:szCs w:val="22"/>
        </w:rPr>
        <w:t>At any time during the debate or discussion on a motion, an amendment to that motion may be moved, providing:</w:t>
      </w:r>
    </w:p>
    <w:p w14:paraId="73ADB9CC" w14:textId="5AD01231" w:rsidR="77E6EC82" w:rsidRDefault="77E6EC82" w:rsidP="427E1910">
      <w:pPr>
        <w:pStyle w:val="ListParagraph"/>
        <w:numPr>
          <w:ilvl w:val="2"/>
          <w:numId w:val="4"/>
        </w:numPr>
        <w:rPr>
          <w:sz w:val="22"/>
          <w:szCs w:val="22"/>
        </w:rPr>
      </w:pPr>
      <w:r w:rsidRPr="43E0F93C">
        <w:rPr>
          <w:sz w:val="22"/>
          <w:szCs w:val="22"/>
        </w:rPr>
        <w:t xml:space="preserve">That the </w:t>
      </w:r>
      <w:r w:rsidR="0FD63C38" w:rsidRPr="43E0F93C">
        <w:rPr>
          <w:sz w:val="22"/>
          <w:szCs w:val="22"/>
        </w:rPr>
        <w:t>C</w:t>
      </w:r>
      <w:r w:rsidRPr="43E0F93C">
        <w:rPr>
          <w:sz w:val="22"/>
          <w:szCs w:val="22"/>
        </w:rPr>
        <w:t xml:space="preserve">hair does not rule the amendment </w:t>
      </w:r>
      <w:r w:rsidR="00F60A20" w:rsidRPr="43E0F93C">
        <w:rPr>
          <w:sz w:val="22"/>
          <w:szCs w:val="22"/>
        </w:rPr>
        <w:t>unreasonable.</w:t>
      </w:r>
    </w:p>
    <w:p w14:paraId="6139DD6F" w14:textId="4CB66E3A" w:rsidR="77E6EC82" w:rsidRDefault="77E6EC82" w:rsidP="427E1910">
      <w:pPr>
        <w:pStyle w:val="ListParagraph"/>
        <w:numPr>
          <w:ilvl w:val="2"/>
          <w:numId w:val="4"/>
        </w:numPr>
        <w:rPr>
          <w:sz w:val="22"/>
          <w:szCs w:val="22"/>
        </w:rPr>
      </w:pPr>
      <w:r w:rsidRPr="427E1910">
        <w:rPr>
          <w:sz w:val="22"/>
          <w:szCs w:val="22"/>
        </w:rPr>
        <w:t xml:space="preserve">That the amendment does not constitute a direct negative of the </w:t>
      </w:r>
      <w:r w:rsidR="00F60A20" w:rsidRPr="427E1910">
        <w:rPr>
          <w:sz w:val="22"/>
          <w:szCs w:val="22"/>
        </w:rPr>
        <w:t>motion.</w:t>
      </w:r>
    </w:p>
    <w:p w14:paraId="7FE22D7A" w14:textId="2347216B" w:rsidR="77E6EC82" w:rsidRDefault="77E6EC82" w:rsidP="427E1910">
      <w:pPr>
        <w:pStyle w:val="ListParagraph"/>
        <w:numPr>
          <w:ilvl w:val="2"/>
          <w:numId w:val="4"/>
        </w:numPr>
        <w:rPr>
          <w:sz w:val="22"/>
          <w:szCs w:val="22"/>
        </w:rPr>
      </w:pPr>
      <w:r w:rsidRPr="427E1910">
        <w:rPr>
          <w:sz w:val="22"/>
          <w:szCs w:val="22"/>
        </w:rPr>
        <w:t xml:space="preserve">That only one amendment may be before the meeting at any one </w:t>
      </w:r>
      <w:r w:rsidR="00F60A20" w:rsidRPr="427E1910">
        <w:rPr>
          <w:sz w:val="22"/>
          <w:szCs w:val="22"/>
        </w:rPr>
        <w:t>time.</w:t>
      </w:r>
    </w:p>
    <w:p w14:paraId="0D484F5B" w14:textId="10AEB5D8" w:rsidR="77E6EC82" w:rsidRDefault="77E6EC82" w:rsidP="427E1910">
      <w:pPr>
        <w:pStyle w:val="ListParagraph"/>
        <w:numPr>
          <w:ilvl w:val="2"/>
          <w:numId w:val="4"/>
        </w:numPr>
        <w:rPr>
          <w:sz w:val="22"/>
          <w:szCs w:val="22"/>
        </w:rPr>
      </w:pPr>
      <w:r w:rsidRPr="427E1910">
        <w:rPr>
          <w:sz w:val="22"/>
          <w:szCs w:val="22"/>
        </w:rPr>
        <w:t>That no amendment may be moved to a procedural motion, except with leave; and;</w:t>
      </w:r>
    </w:p>
    <w:p w14:paraId="17E04D40" w14:textId="33C8FE4A" w:rsidR="77E6EC82" w:rsidRDefault="77E6EC82" w:rsidP="427E1910">
      <w:pPr>
        <w:pStyle w:val="ListParagraph"/>
        <w:numPr>
          <w:ilvl w:val="2"/>
          <w:numId w:val="4"/>
        </w:numPr>
        <w:rPr>
          <w:sz w:val="22"/>
          <w:szCs w:val="22"/>
        </w:rPr>
      </w:pPr>
      <w:r w:rsidRPr="427E1910">
        <w:rPr>
          <w:sz w:val="22"/>
          <w:szCs w:val="22"/>
        </w:rPr>
        <w:t>That following the moving and seconding of an amendment, that amendment will be discussed and then voted upon.</w:t>
      </w:r>
    </w:p>
    <w:p w14:paraId="3DFC9DA4" w14:textId="41EA3E26" w:rsidR="117BDD98" w:rsidRDefault="117BDD98" w:rsidP="427E1910">
      <w:pPr>
        <w:pStyle w:val="ListParagraph"/>
        <w:numPr>
          <w:ilvl w:val="1"/>
          <w:numId w:val="4"/>
        </w:numPr>
        <w:rPr>
          <w:sz w:val="22"/>
          <w:szCs w:val="22"/>
        </w:rPr>
      </w:pPr>
      <w:r w:rsidRPr="427E1910">
        <w:rPr>
          <w:sz w:val="22"/>
          <w:szCs w:val="22"/>
        </w:rPr>
        <w:t>If an amendment is passed, the amendment becomes the new motion, and this new motion will be dealt with as if it were the original motion.</w:t>
      </w:r>
    </w:p>
    <w:p w14:paraId="4F8CC48D" w14:textId="2E76AD1D" w:rsidR="117BDD98" w:rsidRDefault="117BDD98" w:rsidP="427E1910">
      <w:pPr>
        <w:pStyle w:val="ListParagraph"/>
        <w:numPr>
          <w:ilvl w:val="1"/>
          <w:numId w:val="4"/>
        </w:numPr>
        <w:rPr>
          <w:sz w:val="22"/>
          <w:szCs w:val="22"/>
        </w:rPr>
      </w:pPr>
      <w:r w:rsidRPr="427E1910">
        <w:rPr>
          <w:sz w:val="22"/>
          <w:szCs w:val="22"/>
        </w:rPr>
        <w:t>If an amendment fails to pass, the original motion continues.</w:t>
      </w:r>
    </w:p>
    <w:p w14:paraId="12F1FCB6" w14:textId="4C0BEE97" w:rsidR="0704E919" w:rsidRDefault="0704E919" w:rsidP="00F96D65">
      <w:pPr>
        <w:pStyle w:val="Heading1"/>
        <w:numPr>
          <w:ilvl w:val="0"/>
          <w:numId w:val="4"/>
        </w:numPr>
      </w:pPr>
      <w:bookmarkStart w:id="171" w:name="_Toc213934940"/>
      <w:r w:rsidRPr="427E1910">
        <w:t>Debate</w:t>
      </w:r>
      <w:bookmarkEnd w:id="171"/>
    </w:p>
    <w:p w14:paraId="6F11169A" w14:textId="2D3EAF5D" w:rsidR="1AA691E0" w:rsidRDefault="1AA691E0" w:rsidP="427E1910">
      <w:pPr>
        <w:pStyle w:val="ListParagraph"/>
        <w:numPr>
          <w:ilvl w:val="1"/>
          <w:numId w:val="4"/>
        </w:numPr>
        <w:rPr>
          <w:sz w:val="22"/>
          <w:szCs w:val="22"/>
        </w:rPr>
      </w:pPr>
      <w:r w:rsidRPr="427E1910">
        <w:rPr>
          <w:sz w:val="22"/>
          <w:szCs w:val="22"/>
        </w:rPr>
        <w:t>Any member of the committee may speak to a motion.</w:t>
      </w:r>
    </w:p>
    <w:p w14:paraId="3C79768D" w14:textId="45DD8009" w:rsidR="1AA691E0" w:rsidRDefault="1AA691E0" w:rsidP="427E1910">
      <w:pPr>
        <w:pStyle w:val="ListParagraph"/>
        <w:numPr>
          <w:ilvl w:val="1"/>
          <w:numId w:val="4"/>
        </w:numPr>
        <w:rPr>
          <w:sz w:val="22"/>
          <w:szCs w:val="22"/>
        </w:rPr>
      </w:pPr>
      <w:r w:rsidRPr="427E1910">
        <w:rPr>
          <w:sz w:val="22"/>
          <w:szCs w:val="22"/>
        </w:rPr>
        <w:t>No member may speak to a motion for longer than five (5) minutes except with leave.</w:t>
      </w:r>
    </w:p>
    <w:p w14:paraId="553EC534" w14:textId="0DA39F27" w:rsidR="1AA691E0" w:rsidRDefault="1AA691E0" w:rsidP="427E1910">
      <w:pPr>
        <w:pStyle w:val="ListParagraph"/>
        <w:numPr>
          <w:ilvl w:val="1"/>
          <w:numId w:val="4"/>
        </w:numPr>
        <w:rPr>
          <w:sz w:val="22"/>
          <w:szCs w:val="22"/>
        </w:rPr>
      </w:pPr>
      <w:r w:rsidRPr="427E1910">
        <w:rPr>
          <w:sz w:val="22"/>
          <w:szCs w:val="22"/>
        </w:rPr>
        <w:t>No member may speak to a motion more than once, except for:</w:t>
      </w:r>
    </w:p>
    <w:p w14:paraId="05353BCB" w14:textId="115CF254" w:rsidR="1AA691E0" w:rsidRDefault="1AA691E0" w:rsidP="427E1910">
      <w:pPr>
        <w:pStyle w:val="ListParagraph"/>
        <w:numPr>
          <w:ilvl w:val="2"/>
          <w:numId w:val="4"/>
        </w:numPr>
        <w:rPr>
          <w:sz w:val="22"/>
          <w:szCs w:val="22"/>
        </w:rPr>
      </w:pPr>
      <w:r w:rsidRPr="427E1910">
        <w:rPr>
          <w:sz w:val="22"/>
          <w:szCs w:val="22"/>
        </w:rPr>
        <w:t xml:space="preserve">The mover of a substantive motion who may speak to a motion when moving it, and then have a right of reply at the conclusion of the debate, except when there is no further debate, in which case the mover will be entitled to speak only </w:t>
      </w:r>
      <w:r w:rsidR="00F60A20" w:rsidRPr="427E1910">
        <w:rPr>
          <w:sz w:val="22"/>
          <w:szCs w:val="22"/>
        </w:rPr>
        <w:t>once.</w:t>
      </w:r>
    </w:p>
    <w:p w14:paraId="296BCFC2" w14:textId="58E3BEEF" w:rsidR="1AA691E0" w:rsidRDefault="1AA691E0" w:rsidP="427E1910">
      <w:pPr>
        <w:pStyle w:val="ListParagraph"/>
        <w:numPr>
          <w:ilvl w:val="2"/>
          <w:numId w:val="4"/>
        </w:numPr>
        <w:rPr>
          <w:sz w:val="22"/>
          <w:szCs w:val="22"/>
        </w:rPr>
      </w:pPr>
      <w:r w:rsidRPr="43E0F93C">
        <w:rPr>
          <w:sz w:val="22"/>
          <w:szCs w:val="22"/>
        </w:rPr>
        <w:t>The seconding of a motion which is not considered to be speaking to it; and</w:t>
      </w:r>
    </w:p>
    <w:p w14:paraId="3BEF856E" w14:textId="6BA75154" w:rsidR="1AA691E0" w:rsidRDefault="1AA691E0" w:rsidP="427E1910">
      <w:pPr>
        <w:pStyle w:val="ListParagraph"/>
        <w:numPr>
          <w:ilvl w:val="2"/>
          <w:numId w:val="4"/>
        </w:numPr>
        <w:rPr>
          <w:sz w:val="22"/>
          <w:szCs w:val="22"/>
        </w:rPr>
      </w:pPr>
      <w:r w:rsidRPr="43E0F93C">
        <w:rPr>
          <w:sz w:val="22"/>
          <w:szCs w:val="22"/>
        </w:rPr>
        <w:t xml:space="preserve">The </w:t>
      </w:r>
      <w:r w:rsidR="6AC5D15F" w:rsidRPr="43E0F93C">
        <w:rPr>
          <w:sz w:val="22"/>
          <w:szCs w:val="22"/>
        </w:rPr>
        <w:t>C</w:t>
      </w:r>
      <w:r w:rsidRPr="43E0F93C">
        <w:rPr>
          <w:sz w:val="22"/>
          <w:szCs w:val="22"/>
        </w:rPr>
        <w:t>hair who may permit any members who have spoken to explain themselves in regard to any part of their speech, or to answer questions from other members.</w:t>
      </w:r>
    </w:p>
    <w:p w14:paraId="0A428924" w14:textId="05A3B233" w:rsidR="1AA691E0" w:rsidRDefault="1AA691E0" w:rsidP="427E1910">
      <w:pPr>
        <w:pStyle w:val="ListParagraph"/>
        <w:numPr>
          <w:ilvl w:val="1"/>
          <w:numId w:val="4"/>
        </w:numPr>
        <w:rPr>
          <w:sz w:val="22"/>
          <w:szCs w:val="22"/>
        </w:rPr>
      </w:pPr>
      <w:r w:rsidRPr="4187CA16">
        <w:rPr>
          <w:sz w:val="22"/>
          <w:szCs w:val="22"/>
        </w:rPr>
        <w:t>No member may speak to a procedural motion, except as provided by these S</w:t>
      </w:r>
      <w:ins w:id="172" w:author="Kamesha Jones" w:date="2026-08-14T03:53:00Z" w16du:dateUtc="2026-08-14T03:53:48Z">
        <w:r w:rsidR="4FE4215C" w:rsidRPr="4187CA16">
          <w:rPr>
            <w:sz w:val="22"/>
            <w:szCs w:val="22"/>
          </w:rPr>
          <w:t>t</w:t>
        </w:r>
      </w:ins>
      <w:r w:rsidRPr="4187CA16">
        <w:rPr>
          <w:sz w:val="22"/>
          <w:szCs w:val="22"/>
        </w:rPr>
        <w:t>anding Orders.</w:t>
      </w:r>
    </w:p>
    <w:p w14:paraId="231E6459" w14:textId="24DB13EF" w:rsidR="1AA691E0" w:rsidRDefault="1AA691E0" w:rsidP="427E1910">
      <w:pPr>
        <w:pStyle w:val="ListParagraph"/>
        <w:numPr>
          <w:ilvl w:val="1"/>
          <w:numId w:val="4"/>
        </w:numPr>
        <w:rPr>
          <w:sz w:val="22"/>
          <w:szCs w:val="22"/>
        </w:rPr>
      </w:pPr>
      <w:r w:rsidRPr="43E0F93C">
        <w:rPr>
          <w:sz w:val="22"/>
          <w:szCs w:val="22"/>
        </w:rPr>
        <w:t>The Chair may speak to a motion only in order to make a personal explanation or an explanation as to the matter under debate.</w:t>
      </w:r>
    </w:p>
    <w:p w14:paraId="37263005" w14:textId="1FC5D736" w:rsidR="1AA691E0" w:rsidRDefault="1AA691E0" w:rsidP="427E1910">
      <w:pPr>
        <w:pStyle w:val="ListParagraph"/>
        <w:numPr>
          <w:ilvl w:val="1"/>
          <w:numId w:val="4"/>
        </w:numPr>
        <w:rPr>
          <w:sz w:val="22"/>
          <w:szCs w:val="22"/>
        </w:rPr>
      </w:pPr>
      <w:r w:rsidRPr="43E0F93C">
        <w:rPr>
          <w:sz w:val="22"/>
          <w:szCs w:val="22"/>
        </w:rPr>
        <w:t xml:space="preserve">A Chair wishing to take part in any debate must first leave the </w:t>
      </w:r>
      <w:r w:rsidR="4EFA2153" w:rsidRPr="43E0F93C">
        <w:rPr>
          <w:sz w:val="22"/>
          <w:szCs w:val="22"/>
        </w:rPr>
        <w:t xml:space="preserve">position of </w:t>
      </w:r>
      <w:r w:rsidRPr="43E0F93C">
        <w:rPr>
          <w:sz w:val="22"/>
          <w:szCs w:val="22"/>
        </w:rPr>
        <w:t>Chair and cease to be the Chair until the motion currently before the meeting has been resolved. In the interim another Chairperson must be elected or appointed under section 4</w:t>
      </w:r>
      <w:r w:rsidR="00FF28A7">
        <w:rPr>
          <w:sz w:val="22"/>
          <w:szCs w:val="22"/>
        </w:rPr>
        <w:t>8</w:t>
      </w:r>
      <w:r w:rsidRPr="43E0F93C">
        <w:rPr>
          <w:sz w:val="22"/>
          <w:szCs w:val="22"/>
        </w:rPr>
        <w:t>.</w:t>
      </w:r>
    </w:p>
    <w:p w14:paraId="26F84945" w14:textId="1F4FAA11" w:rsidR="0704E919" w:rsidRDefault="0704E919" w:rsidP="00F96D65">
      <w:pPr>
        <w:pStyle w:val="Heading1"/>
        <w:numPr>
          <w:ilvl w:val="0"/>
          <w:numId w:val="4"/>
        </w:numPr>
      </w:pPr>
      <w:bookmarkStart w:id="173" w:name="_Toc213934941"/>
      <w:r w:rsidRPr="427E1910">
        <w:lastRenderedPageBreak/>
        <w:t>Breaches of Order</w:t>
      </w:r>
      <w:bookmarkEnd w:id="173"/>
    </w:p>
    <w:p w14:paraId="2ABB0B15" w14:textId="43245468" w:rsidR="254FC08B" w:rsidRDefault="254FC08B" w:rsidP="427E1910">
      <w:pPr>
        <w:pStyle w:val="ListParagraph"/>
        <w:numPr>
          <w:ilvl w:val="1"/>
          <w:numId w:val="4"/>
        </w:numPr>
        <w:rPr>
          <w:sz w:val="22"/>
          <w:szCs w:val="22"/>
        </w:rPr>
      </w:pPr>
      <w:r w:rsidRPr="43E0F93C">
        <w:rPr>
          <w:sz w:val="22"/>
          <w:szCs w:val="22"/>
        </w:rPr>
        <w:t>The Chair may at any time during a meeting rule that any named member of the committee is or has been guilty of a breach of order.</w:t>
      </w:r>
    </w:p>
    <w:p w14:paraId="628451EC" w14:textId="7F4B1108" w:rsidR="254FC08B" w:rsidRDefault="254FC08B" w:rsidP="427E1910">
      <w:pPr>
        <w:pStyle w:val="ListParagraph"/>
        <w:numPr>
          <w:ilvl w:val="1"/>
          <w:numId w:val="4"/>
        </w:numPr>
        <w:rPr>
          <w:sz w:val="22"/>
          <w:szCs w:val="22"/>
        </w:rPr>
      </w:pPr>
      <w:r w:rsidRPr="43E0F93C">
        <w:rPr>
          <w:sz w:val="22"/>
          <w:szCs w:val="22"/>
        </w:rPr>
        <w:t xml:space="preserve">If the Chair rules that any named member is or has been guilty of a breach of order, they must then move a motion immediately </w:t>
      </w:r>
      <w:r w:rsidR="5B007D6C" w:rsidRPr="43E0F93C">
        <w:rPr>
          <w:sz w:val="22"/>
          <w:szCs w:val="22"/>
        </w:rPr>
        <w:t>over any other motion except a motion of no confidence in the Chair, asking that:</w:t>
      </w:r>
    </w:p>
    <w:p w14:paraId="16EFABF5" w14:textId="19BDCC34" w:rsidR="5B007D6C" w:rsidRDefault="5B007D6C" w:rsidP="427E1910">
      <w:pPr>
        <w:pStyle w:val="ListParagraph"/>
        <w:numPr>
          <w:ilvl w:val="2"/>
          <w:numId w:val="4"/>
        </w:numPr>
        <w:rPr>
          <w:sz w:val="22"/>
          <w:szCs w:val="22"/>
        </w:rPr>
      </w:pPr>
      <w:r w:rsidRPr="427E1910">
        <w:rPr>
          <w:sz w:val="22"/>
          <w:szCs w:val="22"/>
        </w:rPr>
        <w:t xml:space="preserve">No further notice be taken of the </w:t>
      </w:r>
      <w:r w:rsidR="00746035" w:rsidRPr="427E1910">
        <w:rPr>
          <w:sz w:val="22"/>
          <w:szCs w:val="22"/>
        </w:rPr>
        <w:t>breach.</w:t>
      </w:r>
    </w:p>
    <w:p w14:paraId="74C2BAD3" w14:textId="46AC12E0" w:rsidR="5B007D6C" w:rsidRDefault="5B007D6C" w:rsidP="427E1910">
      <w:pPr>
        <w:pStyle w:val="ListParagraph"/>
        <w:numPr>
          <w:ilvl w:val="2"/>
          <w:numId w:val="4"/>
        </w:numPr>
        <w:rPr>
          <w:sz w:val="22"/>
          <w:szCs w:val="22"/>
        </w:rPr>
      </w:pPr>
      <w:r w:rsidRPr="43E0F93C">
        <w:rPr>
          <w:sz w:val="22"/>
          <w:szCs w:val="22"/>
        </w:rPr>
        <w:t>The member named b</w:t>
      </w:r>
      <w:r w:rsidR="7571E406" w:rsidRPr="43E0F93C">
        <w:rPr>
          <w:sz w:val="22"/>
          <w:szCs w:val="22"/>
        </w:rPr>
        <w:t>e</w:t>
      </w:r>
      <w:r w:rsidRPr="43E0F93C">
        <w:rPr>
          <w:sz w:val="22"/>
          <w:szCs w:val="22"/>
        </w:rPr>
        <w:t xml:space="preserve"> asked to apologise; or;</w:t>
      </w:r>
    </w:p>
    <w:p w14:paraId="7E89058C" w14:textId="0432DC23" w:rsidR="5B007D6C" w:rsidRDefault="5B007D6C" w:rsidP="427E1910">
      <w:pPr>
        <w:pStyle w:val="ListParagraph"/>
        <w:numPr>
          <w:ilvl w:val="2"/>
          <w:numId w:val="4"/>
        </w:numPr>
        <w:rPr>
          <w:sz w:val="22"/>
          <w:szCs w:val="22"/>
        </w:rPr>
      </w:pPr>
      <w:r w:rsidRPr="427E1910">
        <w:rPr>
          <w:sz w:val="22"/>
          <w:szCs w:val="22"/>
        </w:rPr>
        <w:t>The member named be expelled from the meeting for a specified time, or until an apology is offered to the meeting.</w:t>
      </w:r>
    </w:p>
    <w:p w14:paraId="6F184277" w14:textId="5D88C388" w:rsidR="0704E919" w:rsidRDefault="0704E919" w:rsidP="00F96D65">
      <w:pPr>
        <w:pStyle w:val="Heading1"/>
        <w:numPr>
          <w:ilvl w:val="0"/>
          <w:numId w:val="4"/>
        </w:numPr>
      </w:pPr>
      <w:bookmarkStart w:id="174" w:name="_Toc213934942"/>
      <w:r w:rsidRPr="427E1910">
        <w:t>Voting</w:t>
      </w:r>
      <w:bookmarkEnd w:id="174"/>
    </w:p>
    <w:p w14:paraId="5EC21392" w14:textId="2D29DEC4" w:rsidR="76E7F7FF" w:rsidRDefault="76E7F7FF" w:rsidP="427E1910">
      <w:pPr>
        <w:pStyle w:val="ListParagraph"/>
        <w:numPr>
          <w:ilvl w:val="1"/>
          <w:numId w:val="4"/>
        </w:numPr>
        <w:rPr>
          <w:sz w:val="22"/>
          <w:szCs w:val="22"/>
        </w:rPr>
      </w:pPr>
      <w:r w:rsidRPr="43E0F93C">
        <w:rPr>
          <w:sz w:val="22"/>
          <w:szCs w:val="22"/>
        </w:rPr>
        <w:t>When any discussion on a motion is concluded, or when a motion “that the motion no</w:t>
      </w:r>
      <w:r w:rsidR="2A7FFCE3" w:rsidRPr="43E0F93C">
        <w:rPr>
          <w:sz w:val="22"/>
          <w:szCs w:val="22"/>
        </w:rPr>
        <w:t>t</w:t>
      </w:r>
      <w:r w:rsidRPr="43E0F93C">
        <w:rPr>
          <w:sz w:val="22"/>
          <w:szCs w:val="22"/>
        </w:rPr>
        <w:t xml:space="preserve"> be put” passes, the Chair must put the motion to the meeting.</w:t>
      </w:r>
    </w:p>
    <w:p w14:paraId="001AA5B3" w14:textId="6C337834" w:rsidR="76E7F7FF" w:rsidRDefault="76E7F7FF" w:rsidP="427E1910">
      <w:pPr>
        <w:pStyle w:val="ListParagraph"/>
        <w:numPr>
          <w:ilvl w:val="1"/>
          <w:numId w:val="4"/>
        </w:numPr>
        <w:rPr>
          <w:sz w:val="22"/>
          <w:szCs w:val="22"/>
        </w:rPr>
      </w:pPr>
      <w:r w:rsidRPr="43E0F93C">
        <w:rPr>
          <w:sz w:val="22"/>
          <w:szCs w:val="22"/>
        </w:rPr>
        <w:t>The Chair must call upon all members present to vote for or against a motion by declaring “aye” or “nay” or otherwise indicating abstention. If the vote is close, or if any member requests it, then the Chair must call for a hand count of votes for or against.</w:t>
      </w:r>
    </w:p>
    <w:p w14:paraId="133B09C5" w14:textId="43A21869" w:rsidR="54DEA0A6" w:rsidRDefault="54DEA0A6" w:rsidP="427E1910">
      <w:pPr>
        <w:pStyle w:val="ListParagraph"/>
        <w:numPr>
          <w:ilvl w:val="1"/>
          <w:numId w:val="4"/>
        </w:numPr>
        <w:rPr>
          <w:sz w:val="22"/>
          <w:szCs w:val="22"/>
        </w:rPr>
      </w:pPr>
      <w:r w:rsidRPr="43E0F93C">
        <w:rPr>
          <w:sz w:val="22"/>
          <w:szCs w:val="22"/>
        </w:rPr>
        <w:t>All member</w:t>
      </w:r>
      <w:r w:rsidR="4A3C2988" w:rsidRPr="43E0F93C">
        <w:rPr>
          <w:sz w:val="22"/>
          <w:szCs w:val="22"/>
        </w:rPr>
        <w:t>s</w:t>
      </w:r>
      <w:r w:rsidRPr="43E0F93C">
        <w:rPr>
          <w:sz w:val="22"/>
          <w:szCs w:val="22"/>
        </w:rPr>
        <w:t xml:space="preserve"> have, and are entitled to exercise, one vote per motion or Referendum question.</w:t>
      </w:r>
    </w:p>
    <w:p w14:paraId="5AB6B45A" w14:textId="2382B0E3" w:rsidR="54DEA0A6" w:rsidRDefault="54DEA0A6" w:rsidP="427E1910">
      <w:pPr>
        <w:pStyle w:val="ListParagraph"/>
        <w:numPr>
          <w:ilvl w:val="1"/>
          <w:numId w:val="4"/>
        </w:numPr>
        <w:rPr>
          <w:sz w:val="22"/>
          <w:szCs w:val="22"/>
        </w:rPr>
      </w:pPr>
      <w:r w:rsidRPr="427E1910">
        <w:rPr>
          <w:sz w:val="22"/>
          <w:szCs w:val="22"/>
        </w:rPr>
        <w:t>In voting, members must not cajole, threaten, bribe, vote in place of other members, or otherwise interfere with the democratic process.</w:t>
      </w:r>
    </w:p>
    <w:p w14:paraId="23853FDF" w14:textId="3DD0057B" w:rsidR="54DEA0A6" w:rsidRDefault="54DEA0A6" w:rsidP="427E1910">
      <w:pPr>
        <w:pStyle w:val="ListParagraph"/>
        <w:numPr>
          <w:ilvl w:val="1"/>
          <w:numId w:val="4"/>
        </w:numPr>
        <w:rPr>
          <w:sz w:val="22"/>
          <w:szCs w:val="22"/>
        </w:rPr>
      </w:pPr>
      <w:r w:rsidRPr="43E0F93C">
        <w:rPr>
          <w:sz w:val="22"/>
          <w:szCs w:val="22"/>
        </w:rPr>
        <w:t xml:space="preserve">Those members who abstain from voting are not to be considered part of the meeting for the purpose of determining the total number of votes </w:t>
      </w:r>
      <w:r w:rsidR="15ED91C9" w:rsidRPr="43E0F93C">
        <w:rPr>
          <w:sz w:val="22"/>
          <w:szCs w:val="22"/>
        </w:rPr>
        <w:t>cast but</w:t>
      </w:r>
      <w:r w:rsidRPr="43E0F93C">
        <w:rPr>
          <w:sz w:val="22"/>
          <w:szCs w:val="22"/>
        </w:rPr>
        <w:t xml:space="preserve"> can be considered part of the meeting for the purposes of quorum.</w:t>
      </w:r>
    </w:p>
    <w:p w14:paraId="3EA8EE00" w14:textId="3DC69D14" w:rsidR="54DEA0A6" w:rsidRDefault="54DEA0A6" w:rsidP="427E1910">
      <w:pPr>
        <w:pStyle w:val="ListParagraph"/>
        <w:numPr>
          <w:ilvl w:val="1"/>
          <w:numId w:val="4"/>
        </w:numPr>
        <w:rPr>
          <w:sz w:val="22"/>
          <w:szCs w:val="22"/>
        </w:rPr>
      </w:pPr>
      <w:r w:rsidRPr="43E0F93C">
        <w:rPr>
          <w:sz w:val="22"/>
          <w:szCs w:val="22"/>
        </w:rPr>
        <w:t xml:space="preserve">The Chair will declare a motion carried or lost, depending upon the required number of votes according to the Voting Schedule set out in section </w:t>
      </w:r>
      <w:r w:rsidR="00FF28A7">
        <w:rPr>
          <w:sz w:val="22"/>
          <w:szCs w:val="22"/>
        </w:rPr>
        <w:t>59</w:t>
      </w:r>
      <w:r w:rsidR="3907E9B8" w:rsidRPr="43E0F93C">
        <w:rPr>
          <w:sz w:val="22"/>
          <w:szCs w:val="22"/>
        </w:rPr>
        <w:t>.</w:t>
      </w:r>
    </w:p>
    <w:p w14:paraId="66E8254D" w14:textId="248993C2" w:rsidR="3907E9B8" w:rsidRDefault="3907E9B8" w:rsidP="427E1910">
      <w:pPr>
        <w:pStyle w:val="ListParagraph"/>
        <w:numPr>
          <w:ilvl w:val="1"/>
          <w:numId w:val="4"/>
        </w:numPr>
        <w:rPr>
          <w:sz w:val="22"/>
          <w:szCs w:val="22"/>
        </w:rPr>
      </w:pPr>
      <w:r w:rsidRPr="427E1910">
        <w:rPr>
          <w:sz w:val="22"/>
          <w:szCs w:val="22"/>
        </w:rPr>
        <w:t>A motion carried takes effect immediately, unless otherwise stated in the motion.</w:t>
      </w:r>
    </w:p>
    <w:p w14:paraId="0BB50ABA" w14:textId="737C72E2" w:rsidR="3907E9B8" w:rsidRDefault="3907E9B8" w:rsidP="427E1910">
      <w:pPr>
        <w:pStyle w:val="ListParagraph"/>
        <w:numPr>
          <w:ilvl w:val="1"/>
          <w:numId w:val="4"/>
        </w:numPr>
        <w:rPr>
          <w:sz w:val="22"/>
          <w:szCs w:val="22"/>
        </w:rPr>
      </w:pPr>
      <w:r w:rsidRPr="43E0F93C">
        <w:rPr>
          <w:sz w:val="22"/>
          <w:szCs w:val="22"/>
        </w:rPr>
        <w:t>The Chair has no vote unless the vote on a motion is evenly tied, in which case the Chair must exercise a casting vote.</w:t>
      </w:r>
    </w:p>
    <w:p w14:paraId="05D8FC8E" w14:textId="5708491F" w:rsidR="3907E9B8" w:rsidRDefault="3907E9B8" w:rsidP="427E1910">
      <w:pPr>
        <w:pStyle w:val="ListParagraph"/>
        <w:numPr>
          <w:ilvl w:val="1"/>
          <w:numId w:val="4"/>
        </w:numPr>
        <w:rPr>
          <w:sz w:val="22"/>
          <w:szCs w:val="22"/>
        </w:rPr>
      </w:pPr>
      <w:r w:rsidRPr="43E0F93C">
        <w:rPr>
          <w:sz w:val="22"/>
          <w:szCs w:val="22"/>
        </w:rPr>
        <w:t xml:space="preserve">Where any error or confusion arises in connection with any vote, the Chair must rule that another vote be </w:t>
      </w:r>
      <w:r w:rsidR="5F6DDF2B" w:rsidRPr="43E0F93C">
        <w:rPr>
          <w:sz w:val="22"/>
          <w:szCs w:val="22"/>
        </w:rPr>
        <w:t>taken,</w:t>
      </w:r>
      <w:r w:rsidRPr="43E0F93C">
        <w:rPr>
          <w:sz w:val="22"/>
          <w:szCs w:val="22"/>
        </w:rPr>
        <w:t xml:space="preserve"> and this later vote overrides any earlier votes called for.</w:t>
      </w:r>
    </w:p>
    <w:p w14:paraId="731838E7" w14:textId="36883CBB" w:rsidR="3907E9B8" w:rsidRDefault="3907E9B8" w:rsidP="427E1910">
      <w:pPr>
        <w:pStyle w:val="ListParagraph"/>
        <w:numPr>
          <w:ilvl w:val="1"/>
          <w:numId w:val="4"/>
        </w:numPr>
        <w:rPr>
          <w:sz w:val="22"/>
          <w:szCs w:val="22"/>
        </w:rPr>
      </w:pPr>
      <w:r w:rsidRPr="427E1910">
        <w:rPr>
          <w:sz w:val="22"/>
          <w:szCs w:val="22"/>
        </w:rPr>
        <w:t>The Secretary of the meeting will not record the names of those voting for or against or abstaining on any motion unless any member requests their name to be recorded.</w:t>
      </w:r>
    </w:p>
    <w:p w14:paraId="0DF58F65" w14:textId="441D0D3E" w:rsidR="0704E919" w:rsidRDefault="0704E919" w:rsidP="00F96D65">
      <w:pPr>
        <w:pStyle w:val="Heading1"/>
        <w:numPr>
          <w:ilvl w:val="0"/>
          <w:numId w:val="4"/>
        </w:numPr>
      </w:pPr>
      <w:bookmarkStart w:id="175" w:name="_Toc213934943"/>
      <w:r w:rsidRPr="427E1910">
        <w:t>Voting Schedule</w:t>
      </w:r>
      <w:bookmarkEnd w:id="175"/>
    </w:p>
    <w:p w14:paraId="2015356B" w14:textId="7E6CB2B3" w:rsidR="27578BFC" w:rsidRDefault="27578BFC" w:rsidP="427E1910">
      <w:pPr>
        <w:pStyle w:val="ListParagraph"/>
        <w:numPr>
          <w:ilvl w:val="1"/>
          <w:numId w:val="4"/>
        </w:numPr>
        <w:rPr>
          <w:sz w:val="22"/>
          <w:szCs w:val="22"/>
        </w:rPr>
      </w:pPr>
      <w:r w:rsidRPr="43E0F93C">
        <w:rPr>
          <w:sz w:val="22"/>
          <w:szCs w:val="22"/>
        </w:rPr>
        <w:t xml:space="preserve">Except where noted, all motions </w:t>
      </w:r>
      <w:r w:rsidR="18FB9492" w:rsidRPr="43E0F93C">
        <w:rPr>
          <w:sz w:val="22"/>
          <w:szCs w:val="22"/>
        </w:rPr>
        <w:t xml:space="preserve">put forward at any meeting </w:t>
      </w:r>
      <w:r w:rsidRPr="43E0F93C">
        <w:rPr>
          <w:sz w:val="22"/>
          <w:szCs w:val="22"/>
        </w:rPr>
        <w:t>require positive votes of at least half of the total number of members voting.</w:t>
      </w:r>
    </w:p>
    <w:p w14:paraId="32674092" w14:textId="51CD42FB" w:rsidR="27578BFC" w:rsidRDefault="27578BFC" w:rsidP="427E1910">
      <w:pPr>
        <w:pStyle w:val="ListParagraph"/>
        <w:numPr>
          <w:ilvl w:val="1"/>
          <w:numId w:val="4"/>
        </w:numPr>
        <w:rPr>
          <w:sz w:val="22"/>
          <w:szCs w:val="22"/>
        </w:rPr>
      </w:pPr>
      <w:r w:rsidRPr="427E1910">
        <w:rPr>
          <w:sz w:val="22"/>
          <w:szCs w:val="22"/>
        </w:rPr>
        <w:t>Motions seeking leave, of no confidence and amending or rescinding th</w:t>
      </w:r>
      <w:r w:rsidR="4FD34349" w:rsidRPr="427E1910">
        <w:rPr>
          <w:sz w:val="22"/>
          <w:szCs w:val="22"/>
        </w:rPr>
        <w:t>is Constitution</w:t>
      </w:r>
      <w:r w:rsidRPr="427E1910">
        <w:rPr>
          <w:sz w:val="22"/>
          <w:szCs w:val="22"/>
        </w:rPr>
        <w:t xml:space="preserve"> require a Special Resolution.</w:t>
      </w:r>
    </w:p>
    <w:p w14:paraId="23E64331" w14:textId="3BCAF0A5" w:rsidR="5613579C" w:rsidRPr="00006D80" w:rsidRDefault="5613579C" w:rsidP="00006D80">
      <w:pPr>
        <w:pStyle w:val="Heading1"/>
        <w:jc w:val="center"/>
        <w:rPr>
          <w:sz w:val="28"/>
          <w:szCs w:val="48"/>
        </w:rPr>
      </w:pPr>
      <w:bookmarkStart w:id="176" w:name="_Toc213934944"/>
      <w:r w:rsidRPr="00006D80">
        <w:rPr>
          <w:sz w:val="28"/>
          <w:szCs w:val="48"/>
        </w:rPr>
        <w:lastRenderedPageBreak/>
        <w:t>Part G</w:t>
      </w:r>
      <w:bookmarkEnd w:id="176"/>
    </w:p>
    <w:p w14:paraId="7FE2C6E6" w14:textId="29E8B29E" w:rsidR="5613579C" w:rsidRPr="00006D80" w:rsidRDefault="5613579C" w:rsidP="00006D80">
      <w:pPr>
        <w:pStyle w:val="Heading1"/>
        <w:jc w:val="center"/>
        <w:rPr>
          <w:sz w:val="28"/>
          <w:szCs w:val="48"/>
        </w:rPr>
      </w:pPr>
      <w:bookmarkStart w:id="177" w:name="_Toc213934945"/>
      <w:r w:rsidRPr="00006D80">
        <w:rPr>
          <w:sz w:val="28"/>
          <w:szCs w:val="48"/>
        </w:rPr>
        <w:t>DISPUTES RESOLUTION</w:t>
      </w:r>
      <w:bookmarkEnd w:id="177"/>
    </w:p>
    <w:p w14:paraId="6E634886" w14:textId="72692015" w:rsidR="5613579C" w:rsidRDefault="5613579C" w:rsidP="00F96D65">
      <w:pPr>
        <w:pStyle w:val="Heading1"/>
        <w:numPr>
          <w:ilvl w:val="0"/>
          <w:numId w:val="4"/>
        </w:numPr>
      </w:pPr>
      <w:bookmarkStart w:id="178" w:name="_Toc213934946"/>
      <w:r w:rsidRPr="43E0F93C">
        <w:t>Meanings of Dispute and Complaint</w:t>
      </w:r>
      <w:bookmarkEnd w:id="178"/>
    </w:p>
    <w:p w14:paraId="620F1104" w14:textId="45CF87CA" w:rsidR="127D6F53" w:rsidRDefault="127D6F53" w:rsidP="4B72AA98">
      <w:pPr>
        <w:pStyle w:val="ListParagraph"/>
        <w:numPr>
          <w:ilvl w:val="1"/>
          <w:numId w:val="4"/>
        </w:numPr>
      </w:pPr>
      <w:r w:rsidRPr="43E0F93C">
        <w:rPr>
          <w:sz w:val="22"/>
          <w:szCs w:val="22"/>
        </w:rPr>
        <w:t>A disagreement or conflict is a dispute if it is between:</w:t>
      </w:r>
    </w:p>
    <w:p w14:paraId="45DF9EFC" w14:textId="42BC3430" w:rsidR="127D6F53" w:rsidRDefault="127D6F53" w:rsidP="43E0F93C">
      <w:pPr>
        <w:pStyle w:val="ListParagraph"/>
        <w:numPr>
          <w:ilvl w:val="2"/>
          <w:numId w:val="4"/>
        </w:numPr>
        <w:rPr>
          <w:sz w:val="22"/>
          <w:szCs w:val="22"/>
        </w:rPr>
      </w:pPr>
      <w:r w:rsidRPr="43E0F93C">
        <w:rPr>
          <w:sz w:val="22"/>
          <w:szCs w:val="22"/>
        </w:rPr>
        <w:t xml:space="preserve">2 or more </w:t>
      </w:r>
      <w:r w:rsidR="00746035" w:rsidRPr="43E0F93C">
        <w:rPr>
          <w:sz w:val="22"/>
          <w:szCs w:val="22"/>
        </w:rPr>
        <w:t>members.</w:t>
      </w:r>
    </w:p>
    <w:p w14:paraId="544CA031" w14:textId="0E331397" w:rsidR="127D6F53" w:rsidRDefault="127D6F53" w:rsidP="43E0F93C">
      <w:pPr>
        <w:pStyle w:val="ListParagraph"/>
        <w:numPr>
          <w:ilvl w:val="2"/>
          <w:numId w:val="4"/>
        </w:numPr>
        <w:rPr>
          <w:sz w:val="22"/>
          <w:szCs w:val="22"/>
        </w:rPr>
      </w:pPr>
      <w:r w:rsidRPr="43E0F93C">
        <w:rPr>
          <w:sz w:val="22"/>
          <w:szCs w:val="22"/>
        </w:rPr>
        <w:t xml:space="preserve">1 or more members and the </w:t>
      </w:r>
      <w:r w:rsidR="00746035" w:rsidRPr="43E0F93C">
        <w:rPr>
          <w:sz w:val="22"/>
          <w:szCs w:val="22"/>
        </w:rPr>
        <w:t>Association.</w:t>
      </w:r>
    </w:p>
    <w:p w14:paraId="23E40496" w14:textId="3ED56E8D" w:rsidR="127D6F53" w:rsidRDefault="127D6F53" w:rsidP="43E0F93C">
      <w:pPr>
        <w:pStyle w:val="ListParagraph"/>
        <w:numPr>
          <w:ilvl w:val="2"/>
          <w:numId w:val="4"/>
        </w:numPr>
        <w:rPr>
          <w:sz w:val="22"/>
          <w:szCs w:val="22"/>
        </w:rPr>
      </w:pPr>
      <w:r w:rsidRPr="43E0F93C">
        <w:rPr>
          <w:sz w:val="22"/>
          <w:szCs w:val="22"/>
        </w:rPr>
        <w:t xml:space="preserve">1 or more members and 1 or more Executive </w:t>
      </w:r>
      <w:r w:rsidR="00746035" w:rsidRPr="43E0F93C">
        <w:rPr>
          <w:sz w:val="22"/>
          <w:szCs w:val="22"/>
        </w:rPr>
        <w:t>Officers.</w:t>
      </w:r>
    </w:p>
    <w:p w14:paraId="426B4FD3" w14:textId="78BB23C7" w:rsidR="127D6F53" w:rsidRDefault="127D6F53" w:rsidP="43E0F93C">
      <w:pPr>
        <w:pStyle w:val="ListParagraph"/>
        <w:numPr>
          <w:ilvl w:val="2"/>
          <w:numId w:val="4"/>
        </w:numPr>
        <w:rPr>
          <w:sz w:val="22"/>
          <w:szCs w:val="22"/>
        </w:rPr>
      </w:pPr>
      <w:r w:rsidRPr="43E0F93C">
        <w:rPr>
          <w:sz w:val="22"/>
          <w:szCs w:val="22"/>
        </w:rPr>
        <w:t xml:space="preserve">2 or more Executive </w:t>
      </w:r>
      <w:r w:rsidR="00746035" w:rsidRPr="43E0F93C">
        <w:rPr>
          <w:sz w:val="22"/>
          <w:szCs w:val="22"/>
        </w:rPr>
        <w:t>Officers.</w:t>
      </w:r>
    </w:p>
    <w:p w14:paraId="6C8FA0A6" w14:textId="51762D78" w:rsidR="127D6F53" w:rsidRDefault="127D6F53" w:rsidP="43E0F93C">
      <w:pPr>
        <w:pStyle w:val="ListParagraph"/>
        <w:numPr>
          <w:ilvl w:val="2"/>
          <w:numId w:val="4"/>
        </w:numPr>
        <w:rPr>
          <w:sz w:val="22"/>
          <w:szCs w:val="22"/>
        </w:rPr>
      </w:pPr>
      <w:r w:rsidRPr="43E0F93C">
        <w:rPr>
          <w:sz w:val="22"/>
          <w:szCs w:val="22"/>
        </w:rPr>
        <w:t>1 or more Executive Officers and the Association; or</w:t>
      </w:r>
    </w:p>
    <w:p w14:paraId="6E4A450D" w14:textId="46045EE4" w:rsidR="127D6F53" w:rsidRDefault="127D6F53" w:rsidP="4B72AA98">
      <w:pPr>
        <w:pStyle w:val="ListParagraph"/>
        <w:numPr>
          <w:ilvl w:val="2"/>
          <w:numId w:val="4"/>
        </w:numPr>
      </w:pPr>
      <w:r w:rsidRPr="43E0F93C">
        <w:rPr>
          <w:sz w:val="22"/>
          <w:szCs w:val="22"/>
        </w:rPr>
        <w:t>1 or more members or Executive Officers and the Association.</w:t>
      </w:r>
    </w:p>
    <w:p w14:paraId="11A76C6A" w14:textId="4C8D70C9" w:rsidR="127D6F53" w:rsidRDefault="127D6F53" w:rsidP="4B72AA98">
      <w:pPr>
        <w:pStyle w:val="ListParagraph"/>
        <w:numPr>
          <w:ilvl w:val="1"/>
          <w:numId w:val="4"/>
        </w:numPr>
      </w:pPr>
      <w:r w:rsidRPr="43E0F93C">
        <w:rPr>
          <w:sz w:val="22"/>
          <w:szCs w:val="22"/>
        </w:rPr>
        <w:t>A disagreement or conflict is a dispute if the disagreement or conflict relates to an allegation that:</w:t>
      </w:r>
    </w:p>
    <w:p w14:paraId="029FFA53" w14:textId="65889FEB" w:rsidR="127D6F53" w:rsidRDefault="127D6F53" w:rsidP="43E0F93C">
      <w:pPr>
        <w:pStyle w:val="ListParagraph"/>
        <w:numPr>
          <w:ilvl w:val="2"/>
          <w:numId w:val="4"/>
        </w:numPr>
        <w:rPr>
          <w:sz w:val="22"/>
          <w:szCs w:val="22"/>
        </w:rPr>
      </w:pPr>
      <w:r w:rsidRPr="43E0F93C">
        <w:rPr>
          <w:sz w:val="22"/>
          <w:szCs w:val="22"/>
        </w:rPr>
        <w:t xml:space="preserve">A member or an Executive Officer has engaged in </w:t>
      </w:r>
      <w:r w:rsidR="00746035" w:rsidRPr="43E0F93C">
        <w:rPr>
          <w:sz w:val="22"/>
          <w:szCs w:val="22"/>
        </w:rPr>
        <w:t>misconduct.</w:t>
      </w:r>
    </w:p>
    <w:p w14:paraId="2BE5AB54" w14:textId="54E40B59" w:rsidR="127D6F53" w:rsidRDefault="127D6F53" w:rsidP="43E0F93C">
      <w:pPr>
        <w:pStyle w:val="ListParagraph"/>
        <w:numPr>
          <w:ilvl w:val="2"/>
          <w:numId w:val="4"/>
        </w:numPr>
        <w:rPr>
          <w:sz w:val="22"/>
          <w:szCs w:val="22"/>
        </w:rPr>
      </w:pPr>
      <w:r w:rsidRPr="43E0F93C">
        <w:rPr>
          <w:sz w:val="22"/>
          <w:szCs w:val="22"/>
        </w:rPr>
        <w:t>A member or an Executive Officer has breached, or is likely to breach, a duty under the Association’s constitution or bylaws or th</w:t>
      </w:r>
      <w:r w:rsidR="08AB5446" w:rsidRPr="43E0F93C">
        <w:rPr>
          <w:sz w:val="22"/>
          <w:szCs w:val="22"/>
        </w:rPr>
        <w:t>e</w:t>
      </w:r>
      <w:r w:rsidRPr="43E0F93C">
        <w:rPr>
          <w:sz w:val="22"/>
          <w:szCs w:val="22"/>
        </w:rPr>
        <w:t xml:space="preserve"> </w:t>
      </w:r>
      <w:r w:rsidR="00746035" w:rsidRPr="43E0F93C">
        <w:rPr>
          <w:sz w:val="22"/>
          <w:szCs w:val="22"/>
        </w:rPr>
        <w:t>Act.</w:t>
      </w:r>
    </w:p>
    <w:p w14:paraId="2F6777D7" w14:textId="77B259D5" w:rsidR="127D6F53" w:rsidRDefault="127D6F53" w:rsidP="4B72AA98">
      <w:pPr>
        <w:pStyle w:val="ListParagraph"/>
        <w:numPr>
          <w:ilvl w:val="2"/>
          <w:numId w:val="4"/>
        </w:numPr>
      </w:pPr>
      <w:r w:rsidRPr="43E0F93C">
        <w:rPr>
          <w:sz w:val="22"/>
          <w:szCs w:val="22"/>
        </w:rPr>
        <w:t>The Association has breached, or is likely to breach, a duty under the Association’s constitution or bylaws or this Act; or;</w:t>
      </w:r>
    </w:p>
    <w:p w14:paraId="5AA382AF" w14:textId="5EF7F2FB" w:rsidR="127D6F53" w:rsidRDefault="127D6F53" w:rsidP="4B72AA98">
      <w:pPr>
        <w:pStyle w:val="ListParagraph"/>
        <w:numPr>
          <w:ilvl w:val="2"/>
          <w:numId w:val="4"/>
        </w:numPr>
      </w:pPr>
      <w:r w:rsidRPr="43E0F93C">
        <w:rPr>
          <w:sz w:val="22"/>
          <w:szCs w:val="22"/>
        </w:rPr>
        <w:t>A member’s rights or interests as a member have been damaged or members’ rights or interests generally have been damaged</w:t>
      </w:r>
      <w:r w:rsidR="0A81D67E" w:rsidRPr="43E0F93C">
        <w:rPr>
          <w:sz w:val="22"/>
          <w:szCs w:val="22"/>
        </w:rPr>
        <w:t>.</w:t>
      </w:r>
    </w:p>
    <w:p w14:paraId="5C206817" w14:textId="48CAF934" w:rsidR="127D6F53" w:rsidRDefault="127D6F53" w:rsidP="4B72AA98">
      <w:pPr>
        <w:pStyle w:val="ListParagraph"/>
        <w:numPr>
          <w:ilvl w:val="1"/>
          <w:numId w:val="4"/>
        </w:numPr>
      </w:pPr>
      <w:r w:rsidRPr="43E0F93C">
        <w:rPr>
          <w:sz w:val="22"/>
          <w:szCs w:val="22"/>
        </w:rPr>
        <w:t xml:space="preserve">A member, an Executive Officer, or </w:t>
      </w:r>
      <w:r w:rsidR="29F31A23" w:rsidRPr="43E0F93C">
        <w:rPr>
          <w:sz w:val="22"/>
          <w:szCs w:val="22"/>
        </w:rPr>
        <w:t>the Association</w:t>
      </w:r>
      <w:r w:rsidRPr="43E0F93C">
        <w:rPr>
          <w:sz w:val="22"/>
          <w:szCs w:val="22"/>
        </w:rPr>
        <w:t xml:space="preserve"> makes a complaint if, in accordance with the constitution:</w:t>
      </w:r>
    </w:p>
    <w:p w14:paraId="2781A0B0" w14:textId="401B2EE3" w:rsidR="127D6F53" w:rsidRDefault="127D6F53" w:rsidP="4B72AA98">
      <w:pPr>
        <w:pStyle w:val="ListParagraph"/>
        <w:numPr>
          <w:ilvl w:val="2"/>
          <w:numId w:val="4"/>
        </w:numPr>
      </w:pPr>
      <w:r w:rsidRPr="43E0F93C">
        <w:rPr>
          <w:sz w:val="22"/>
          <w:szCs w:val="22"/>
        </w:rPr>
        <w:t>The member or Executive Officer starts a procedure for resolving a dispute in accordance with the constitution; or;</w:t>
      </w:r>
    </w:p>
    <w:p w14:paraId="0843B0AA" w14:textId="50928D0C" w:rsidR="127D6F53" w:rsidRDefault="127D6F53" w:rsidP="43E0F93C">
      <w:pPr>
        <w:pStyle w:val="ListParagraph"/>
        <w:numPr>
          <w:ilvl w:val="2"/>
          <w:numId w:val="4"/>
        </w:numPr>
        <w:rPr>
          <w:sz w:val="22"/>
          <w:szCs w:val="22"/>
        </w:rPr>
      </w:pPr>
      <w:r w:rsidRPr="43E0F93C">
        <w:rPr>
          <w:sz w:val="22"/>
          <w:szCs w:val="22"/>
        </w:rPr>
        <w:t xml:space="preserve">The </w:t>
      </w:r>
      <w:r w:rsidR="7E944450" w:rsidRPr="43E0F93C">
        <w:rPr>
          <w:sz w:val="22"/>
          <w:szCs w:val="22"/>
        </w:rPr>
        <w:t>Association</w:t>
      </w:r>
      <w:r w:rsidRPr="43E0F93C">
        <w:rPr>
          <w:sz w:val="22"/>
          <w:szCs w:val="22"/>
        </w:rPr>
        <w:t xml:space="preserve"> starts a procedure for resolving a dispute in accordance with th</w:t>
      </w:r>
      <w:r w:rsidR="1CDAD248" w:rsidRPr="43E0F93C">
        <w:rPr>
          <w:sz w:val="22"/>
          <w:szCs w:val="22"/>
        </w:rPr>
        <w:t>is</w:t>
      </w:r>
      <w:r w:rsidRPr="43E0F93C">
        <w:rPr>
          <w:sz w:val="22"/>
          <w:szCs w:val="22"/>
        </w:rPr>
        <w:t xml:space="preserve"> </w:t>
      </w:r>
      <w:r w:rsidR="3E8A5D51" w:rsidRPr="43E0F93C">
        <w:rPr>
          <w:sz w:val="22"/>
          <w:szCs w:val="22"/>
        </w:rPr>
        <w:t>C</w:t>
      </w:r>
      <w:r w:rsidRPr="43E0F93C">
        <w:rPr>
          <w:sz w:val="22"/>
          <w:szCs w:val="22"/>
        </w:rPr>
        <w:t>onstitution.</w:t>
      </w:r>
    </w:p>
    <w:p w14:paraId="6B703A2E" w14:textId="4E09252B" w:rsidR="507464B3" w:rsidRDefault="507464B3" w:rsidP="00F96D65">
      <w:pPr>
        <w:pStyle w:val="Heading1"/>
        <w:numPr>
          <w:ilvl w:val="0"/>
          <w:numId w:val="4"/>
        </w:numPr>
      </w:pPr>
      <w:bookmarkStart w:id="179" w:name="_Toc213934947"/>
      <w:r w:rsidRPr="43E0F93C">
        <w:t>How Complaint is Made</w:t>
      </w:r>
      <w:bookmarkEnd w:id="179"/>
    </w:p>
    <w:p w14:paraId="35D7B045" w14:textId="5DAEA0B1" w:rsidR="6B3B7351" w:rsidRDefault="6B3B7351" w:rsidP="4B72AA98">
      <w:pPr>
        <w:pStyle w:val="ListParagraph"/>
        <w:numPr>
          <w:ilvl w:val="1"/>
          <w:numId w:val="4"/>
        </w:numPr>
        <w:rPr>
          <w:sz w:val="22"/>
          <w:szCs w:val="22"/>
        </w:rPr>
      </w:pPr>
      <w:r w:rsidRPr="43E0F93C">
        <w:rPr>
          <w:sz w:val="22"/>
          <w:szCs w:val="22"/>
        </w:rPr>
        <w:t>A member or an officer may make a complaint by giving to the Association a notice in writing that:</w:t>
      </w:r>
    </w:p>
    <w:p w14:paraId="239E2B34" w14:textId="0E65D87F" w:rsidR="6B3B7351" w:rsidRDefault="6B3B7351" w:rsidP="4B72AA98">
      <w:pPr>
        <w:pStyle w:val="ListParagraph"/>
        <w:numPr>
          <w:ilvl w:val="2"/>
          <w:numId w:val="4"/>
        </w:numPr>
        <w:rPr>
          <w:sz w:val="22"/>
          <w:szCs w:val="22"/>
        </w:rPr>
      </w:pPr>
      <w:r w:rsidRPr="43E0F93C">
        <w:rPr>
          <w:sz w:val="22"/>
          <w:szCs w:val="22"/>
        </w:rPr>
        <w:t>States that the member or officer is starting a procedure for resolving a dispute in accordance with the society’s constitution; and;</w:t>
      </w:r>
    </w:p>
    <w:p w14:paraId="1D872363" w14:textId="1F6D1ADF" w:rsidR="6B3B7351" w:rsidRDefault="6B3B7351" w:rsidP="4B72AA98">
      <w:pPr>
        <w:pStyle w:val="ListParagraph"/>
        <w:numPr>
          <w:ilvl w:val="2"/>
          <w:numId w:val="4"/>
        </w:numPr>
        <w:rPr>
          <w:sz w:val="22"/>
          <w:szCs w:val="22"/>
        </w:rPr>
      </w:pPr>
      <w:r w:rsidRPr="43E0F93C">
        <w:rPr>
          <w:sz w:val="22"/>
          <w:szCs w:val="22"/>
        </w:rPr>
        <w:t>Sets out the allegation to which the dispute relates and whom the allegation is against; and;</w:t>
      </w:r>
    </w:p>
    <w:p w14:paraId="45169732" w14:textId="0D6F66A4" w:rsidR="6B3B7351" w:rsidRDefault="6B3B7351" w:rsidP="4B72AA98">
      <w:pPr>
        <w:pStyle w:val="ListParagraph"/>
        <w:numPr>
          <w:ilvl w:val="2"/>
          <w:numId w:val="4"/>
        </w:numPr>
        <w:rPr>
          <w:sz w:val="22"/>
          <w:szCs w:val="22"/>
        </w:rPr>
      </w:pPr>
      <w:r w:rsidRPr="43E0F93C">
        <w:rPr>
          <w:sz w:val="22"/>
          <w:szCs w:val="22"/>
        </w:rPr>
        <w:t>Sets out any other information reasonably required by the Association.</w:t>
      </w:r>
    </w:p>
    <w:p w14:paraId="7BCE4DC0" w14:textId="08AAF431" w:rsidR="6B3B7351" w:rsidRDefault="6B3B7351" w:rsidP="4B72AA98">
      <w:pPr>
        <w:pStyle w:val="ListParagraph"/>
        <w:numPr>
          <w:ilvl w:val="1"/>
          <w:numId w:val="4"/>
        </w:numPr>
        <w:rPr>
          <w:sz w:val="22"/>
          <w:szCs w:val="22"/>
        </w:rPr>
      </w:pPr>
      <w:r w:rsidRPr="43E0F93C">
        <w:rPr>
          <w:sz w:val="22"/>
          <w:szCs w:val="22"/>
        </w:rPr>
        <w:t xml:space="preserve">The </w:t>
      </w:r>
      <w:r w:rsidR="2E5A2FD2" w:rsidRPr="43E0F93C">
        <w:rPr>
          <w:sz w:val="22"/>
          <w:szCs w:val="22"/>
        </w:rPr>
        <w:t>Association</w:t>
      </w:r>
      <w:r w:rsidRPr="43E0F93C">
        <w:rPr>
          <w:sz w:val="22"/>
          <w:szCs w:val="22"/>
        </w:rPr>
        <w:t xml:space="preserve"> may make a complaint involving an allegation against a member of an Executive Officer by giving to the member or Executive Officer a notice in writing that:</w:t>
      </w:r>
    </w:p>
    <w:p w14:paraId="33823D57" w14:textId="353477FF" w:rsidR="6B3B7351" w:rsidRDefault="6B3B7351" w:rsidP="4B72AA98">
      <w:pPr>
        <w:pStyle w:val="ListParagraph"/>
        <w:numPr>
          <w:ilvl w:val="2"/>
          <w:numId w:val="4"/>
        </w:numPr>
        <w:rPr>
          <w:sz w:val="22"/>
          <w:szCs w:val="22"/>
        </w:rPr>
      </w:pPr>
      <w:r w:rsidRPr="43E0F93C">
        <w:rPr>
          <w:sz w:val="22"/>
          <w:szCs w:val="22"/>
        </w:rPr>
        <w:t>States that the Association is starting a procedure for resolving a dispute in accordance with the Association’s Constitution; and;</w:t>
      </w:r>
    </w:p>
    <w:p w14:paraId="48076337" w14:textId="0F85A227" w:rsidR="6B3B7351" w:rsidRDefault="6B3B7351" w:rsidP="4B72AA98">
      <w:pPr>
        <w:pStyle w:val="ListParagraph"/>
        <w:numPr>
          <w:ilvl w:val="2"/>
          <w:numId w:val="4"/>
        </w:numPr>
        <w:rPr>
          <w:sz w:val="22"/>
          <w:szCs w:val="22"/>
        </w:rPr>
      </w:pPr>
      <w:r w:rsidRPr="43E0F93C">
        <w:rPr>
          <w:sz w:val="22"/>
          <w:szCs w:val="22"/>
        </w:rPr>
        <w:t>Sets out the allegation to which the dispute relates.</w:t>
      </w:r>
    </w:p>
    <w:p w14:paraId="5B6A8777" w14:textId="3F3743F4" w:rsidR="6B3B7351" w:rsidRDefault="6B3B7351" w:rsidP="4B72AA98">
      <w:pPr>
        <w:pStyle w:val="ListParagraph"/>
        <w:numPr>
          <w:ilvl w:val="1"/>
          <w:numId w:val="4"/>
        </w:numPr>
        <w:rPr>
          <w:sz w:val="22"/>
          <w:szCs w:val="22"/>
        </w:rPr>
      </w:pPr>
      <w:r w:rsidRPr="43E0F93C">
        <w:rPr>
          <w:sz w:val="22"/>
          <w:szCs w:val="22"/>
        </w:rPr>
        <w:lastRenderedPageBreak/>
        <w:t xml:space="preserve">The information given under </w:t>
      </w:r>
      <w:r w:rsidRPr="00184D8C">
        <w:rPr>
          <w:sz w:val="22"/>
          <w:szCs w:val="22"/>
        </w:rPr>
        <w:t>section 6</w:t>
      </w:r>
      <w:r w:rsidR="67DF81D5" w:rsidRPr="00184D8C">
        <w:rPr>
          <w:sz w:val="22"/>
          <w:szCs w:val="22"/>
        </w:rPr>
        <w:t>1</w:t>
      </w:r>
      <w:r w:rsidRPr="00184D8C">
        <w:rPr>
          <w:sz w:val="22"/>
          <w:szCs w:val="22"/>
        </w:rPr>
        <w:t>(a</w:t>
      </w:r>
      <w:r w:rsidR="10481B67" w:rsidRPr="00184D8C">
        <w:rPr>
          <w:sz w:val="22"/>
          <w:szCs w:val="22"/>
        </w:rPr>
        <w:t>)</w:t>
      </w:r>
      <w:r w:rsidR="73EBDA91" w:rsidRPr="00184D8C">
        <w:rPr>
          <w:sz w:val="22"/>
          <w:szCs w:val="22"/>
        </w:rPr>
        <w:t>(</w:t>
      </w:r>
      <w:r w:rsidRPr="00184D8C">
        <w:rPr>
          <w:sz w:val="22"/>
          <w:szCs w:val="22"/>
        </w:rPr>
        <w:t>i</w:t>
      </w:r>
      <w:r w:rsidR="69128256" w:rsidRPr="00184D8C">
        <w:rPr>
          <w:sz w:val="22"/>
          <w:szCs w:val="22"/>
        </w:rPr>
        <w:t>i</w:t>
      </w:r>
      <w:r w:rsidRPr="00184D8C">
        <w:rPr>
          <w:sz w:val="22"/>
          <w:szCs w:val="22"/>
        </w:rPr>
        <w:t>) or (b</w:t>
      </w:r>
      <w:r w:rsidR="0D9FE1E1" w:rsidRPr="00184D8C">
        <w:rPr>
          <w:sz w:val="22"/>
          <w:szCs w:val="22"/>
        </w:rPr>
        <w:t>)</w:t>
      </w:r>
      <w:r w:rsidR="72F78123" w:rsidRPr="00184D8C">
        <w:rPr>
          <w:sz w:val="22"/>
          <w:szCs w:val="22"/>
        </w:rPr>
        <w:t>(</w:t>
      </w:r>
      <w:r w:rsidR="70F63290" w:rsidRPr="00184D8C">
        <w:rPr>
          <w:sz w:val="22"/>
          <w:szCs w:val="22"/>
        </w:rPr>
        <w:t>ii</w:t>
      </w:r>
      <w:r w:rsidR="70F63290" w:rsidRPr="43E0F93C">
        <w:rPr>
          <w:sz w:val="22"/>
          <w:szCs w:val="22"/>
        </w:rPr>
        <w:t>) must be enough to ensure that a person against whom an allegation is made is fairly advised of the allegation concerning them, with sufficient details given to enable them to prepare a response.</w:t>
      </w:r>
    </w:p>
    <w:p w14:paraId="47447B47" w14:textId="4D60AA55" w:rsidR="70F63290" w:rsidRDefault="70F63290" w:rsidP="4B72AA98">
      <w:pPr>
        <w:pStyle w:val="ListParagraph"/>
        <w:numPr>
          <w:ilvl w:val="1"/>
          <w:numId w:val="4"/>
        </w:numPr>
        <w:rPr>
          <w:sz w:val="22"/>
          <w:szCs w:val="22"/>
        </w:rPr>
      </w:pPr>
      <w:r w:rsidRPr="43E0F93C">
        <w:rPr>
          <w:sz w:val="22"/>
          <w:szCs w:val="22"/>
        </w:rPr>
        <w:t xml:space="preserve">A complaint may be made in any other reasonable manner permitted by the Association’s </w:t>
      </w:r>
      <w:r w:rsidR="17BDDDFD" w:rsidRPr="43E0F93C">
        <w:rPr>
          <w:sz w:val="22"/>
          <w:szCs w:val="22"/>
        </w:rPr>
        <w:t>C</w:t>
      </w:r>
      <w:r w:rsidRPr="43E0F93C">
        <w:rPr>
          <w:sz w:val="22"/>
          <w:szCs w:val="22"/>
        </w:rPr>
        <w:t>onstitution.</w:t>
      </w:r>
    </w:p>
    <w:p w14:paraId="11B1C508" w14:textId="1CDF2D2E" w:rsidR="507464B3" w:rsidRDefault="507464B3" w:rsidP="00F96D65">
      <w:pPr>
        <w:pStyle w:val="Heading1"/>
        <w:numPr>
          <w:ilvl w:val="0"/>
          <w:numId w:val="4"/>
        </w:numPr>
      </w:pPr>
      <w:bookmarkStart w:id="180" w:name="_Toc213934948"/>
      <w:r w:rsidRPr="43E0F93C">
        <w:t xml:space="preserve">Person Who </w:t>
      </w:r>
      <w:r w:rsidR="24C90138" w:rsidRPr="43E0F93C">
        <w:t>m</w:t>
      </w:r>
      <w:r w:rsidRPr="43E0F93C">
        <w:t xml:space="preserve">akes Complaint </w:t>
      </w:r>
      <w:proofErr w:type="gramStart"/>
      <w:r w:rsidRPr="43E0F93C">
        <w:t>has</w:t>
      </w:r>
      <w:proofErr w:type="gramEnd"/>
      <w:r w:rsidRPr="43E0F93C">
        <w:t xml:space="preserve"> Right to be Heard</w:t>
      </w:r>
      <w:bookmarkEnd w:id="180"/>
    </w:p>
    <w:p w14:paraId="79968239" w14:textId="3F281827" w:rsidR="75E8ED18" w:rsidRDefault="75E8ED18" w:rsidP="4B72AA98">
      <w:pPr>
        <w:pStyle w:val="ListParagraph"/>
        <w:numPr>
          <w:ilvl w:val="1"/>
          <w:numId w:val="4"/>
        </w:numPr>
        <w:rPr>
          <w:sz w:val="22"/>
          <w:szCs w:val="22"/>
        </w:rPr>
      </w:pPr>
      <w:r w:rsidRPr="43E0F93C">
        <w:rPr>
          <w:sz w:val="22"/>
          <w:szCs w:val="22"/>
        </w:rPr>
        <w:t>A member or an Executive Officer who makes a complaint has a right to be heard before the complaint is resolved or any outcome is determined.</w:t>
      </w:r>
    </w:p>
    <w:p w14:paraId="5C2102D3" w14:textId="20184216" w:rsidR="75E8ED18" w:rsidRDefault="75E8ED18" w:rsidP="4B72AA98">
      <w:pPr>
        <w:pStyle w:val="ListParagraph"/>
        <w:numPr>
          <w:ilvl w:val="1"/>
          <w:numId w:val="4"/>
        </w:numPr>
        <w:rPr>
          <w:sz w:val="22"/>
          <w:szCs w:val="22"/>
        </w:rPr>
      </w:pPr>
      <w:r w:rsidRPr="43E0F93C">
        <w:rPr>
          <w:sz w:val="22"/>
          <w:szCs w:val="22"/>
        </w:rPr>
        <w:t>If the Association makes a complaint:</w:t>
      </w:r>
    </w:p>
    <w:p w14:paraId="11CEB85A" w14:textId="5B18F5F6" w:rsidR="75E8ED18" w:rsidRDefault="75E8ED18" w:rsidP="4B72AA98">
      <w:pPr>
        <w:pStyle w:val="ListParagraph"/>
        <w:numPr>
          <w:ilvl w:val="2"/>
          <w:numId w:val="4"/>
        </w:numPr>
        <w:rPr>
          <w:sz w:val="22"/>
          <w:szCs w:val="22"/>
        </w:rPr>
      </w:pPr>
      <w:r w:rsidRPr="43E0F93C">
        <w:rPr>
          <w:sz w:val="22"/>
          <w:szCs w:val="22"/>
        </w:rPr>
        <w:t xml:space="preserve">The Association has a right to be heard before the complaint is resolved or any outcome is </w:t>
      </w:r>
      <w:r w:rsidR="00FF28A7" w:rsidRPr="43E0F93C">
        <w:rPr>
          <w:sz w:val="22"/>
          <w:szCs w:val="22"/>
        </w:rPr>
        <w:t>determined; and</w:t>
      </w:r>
    </w:p>
    <w:p w14:paraId="36E16D09" w14:textId="04BFFD4F" w:rsidR="75E8ED18" w:rsidRDefault="75E8ED18" w:rsidP="4B72AA98">
      <w:pPr>
        <w:pStyle w:val="ListParagraph"/>
        <w:numPr>
          <w:ilvl w:val="2"/>
          <w:numId w:val="4"/>
        </w:numPr>
        <w:rPr>
          <w:sz w:val="22"/>
          <w:szCs w:val="22"/>
        </w:rPr>
      </w:pPr>
      <w:r w:rsidRPr="43E0F93C">
        <w:rPr>
          <w:sz w:val="22"/>
          <w:szCs w:val="22"/>
        </w:rPr>
        <w:t>An Executive Officer may exercise that right on behalf of the Association.</w:t>
      </w:r>
    </w:p>
    <w:p w14:paraId="4D9F968E" w14:textId="38BE9B83" w:rsidR="75E8ED18" w:rsidRDefault="75E8ED18" w:rsidP="4B72AA98">
      <w:pPr>
        <w:pStyle w:val="ListParagraph"/>
        <w:numPr>
          <w:ilvl w:val="1"/>
          <w:numId w:val="4"/>
        </w:numPr>
        <w:rPr>
          <w:sz w:val="22"/>
          <w:szCs w:val="22"/>
        </w:rPr>
      </w:pPr>
      <w:r w:rsidRPr="43E0F93C">
        <w:rPr>
          <w:sz w:val="22"/>
          <w:szCs w:val="22"/>
        </w:rPr>
        <w:t>Without limiting the manner in which the member, Executive Officer, or Association may be given the right to be heard, they must be taken to have been given the right if:</w:t>
      </w:r>
    </w:p>
    <w:p w14:paraId="7FB5A8C0" w14:textId="1C20B6EB" w:rsidR="75E8ED18" w:rsidRDefault="75E8ED18" w:rsidP="4B72AA98">
      <w:pPr>
        <w:pStyle w:val="ListParagraph"/>
        <w:numPr>
          <w:ilvl w:val="2"/>
          <w:numId w:val="4"/>
        </w:numPr>
        <w:rPr>
          <w:sz w:val="22"/>
          <w:szCs w:val="22"/>
        </w:rPr>
      </w:pPr>
      <w:r w:rsidRPr="43E0F93C">
        <w:rPr>
          <w:sz w:val="22"/>
          <w:szCs w:val="22"/>
        </w:rPr>
        <w:t>They have a reasonabl</w:t>
      </w:r>
      <w:r w:rsidR="30F0F57C" w:rsidRPr="43E0F93C">
        <w:rPr>
          <w:sz w:val="22"/>
          <w:szCs w:val="22"/>
        </w:rPr>
        <w:t>e</w:t>
      </w:r>
      <w:r w:rsidRPr="43E0F93C">
        <w:rPr>
          <w:sz w:val="22"/>
          <w:szCs w:val="22"/>
        </w:rPr>
        <w:t xml:space="preserve"> opportunity to be heard in writing or at an oral hearing (if one is held</w:t>
      </w:r>
      <w:r w:rsidR="00FF28A7" w:rsidRPr="43E0F93C">
        <w:rPr>
          <w:sz w:val="22"/>
          <w:szCs w:val="22"/>
        </w:rPr>
        <w:t>).</w:t>
      </w:r>
      <w:r w:rsidRPr="43E0F93C">
        <w:rPr>
          <w:sz w:val="22"/>
          <w:szCs w:val="22"/>
        </w:rPr>
        <w:t xml:space="preserve"> </w:t>
      </w:r>
    </w:p>
    <w:p w14:paraId="5C8EAB90" w14:textId="59BCF6CF" w:rsidR="75E8ED18" w:rsidRDefault="75E8ED18" w:rsidP="4B72AA98">
      <w:pPr>
        <w:pStyle w:val="ListParagraph"/>
        <w:numPr>
          <w:ilvl w:val="2"/>
          <w:numId w:val="4"/>
        </w:numPr>
        <w:rPr>
          <w:sz w:val="22"/>
          <w:szCs w:val="22"/>
        </w:rPr>
      </w:pPr>
      <w:r w:rsidRPr="43E0F93C">
        <w:rPr>
          <w:sz w:val="22"/>
          <w:szCs w:val="22"/>
        </w:rPr>
        <w:t xml:space="preserve">An oral hearing is held if the decision maker considers that an oral hearing is needed to ensure an adequate </w:t>
      </w:r>
      <w:r w:rsidR="00746035" w:rsidRPr="43E0F93C">
        <w:rPr>
          <w:sz w:val="22"/>
          <w:szCs w:val="22"/>
        </w:rPr>
        <w:t>hearing.</w:t>
      </w:r>
    </w:p>
    <w:p w14:paraId="78DBD656" w14:textId="647C250E" w:rsidR="75E8ED18" w:rsidRDefault="75E8ED18" w:rsidP="4B72AA98">
      <w:pPr>
        <w:pStyle w:val="ListParagraph"/>
        <w:numPr>
          <w:ilvl w:val="2"/>
          <w:numId w:val="4"/>
        </w:numPr>
        <w:rPr>
          <w:sz w:val="22"/>
          <w:szCs w:val="22"/>
        </w:rPr>
      </w:pPr>
      <w:r w:rsidRPr="43E0F93C">
        <w:rPr>
          <w:sz w:val="22"/>
          <w:szCs w:val="22"/>
        </w:rPr>
        <w:t>An oral hearing (if any) is held before the decision maker; and;</w:t>
      </w:r>
    </w:p>
    <w:p w14:paraId="722DEE40" w14:textId="78A0B297" w:rsidR="75E8ED18" w:rsidRDefault="75E8ED18" w:rsidP="4B72AA98">
      <w:pPr>
        <w:pStyle w:val="ListParagraph"/>
        <w:numPr>
          <w:ilvl w:val="2"/>
          <w:numId w:val="4"/>
        </w:numPr>
        <w:rPr>
          <w:sz w:val="22"/>
          <w:szCs w:val="22"/>
        </w:rPr>
      </w:pPr>
      <w:r w:rsidRPr="43E0F93C">
        <w:rPr>
          <w:sz w:val="22"/>
          <w:szCs w:val="22"/>
        </w:rPr>
        <w:t xml:space="preserve">The member’s, Executive Officer’s, or </w:t>
      </w:r>
      <w:r w:rsidR="1EFE2298" w:rsidRPr="43E0F93C">
        <w:rPr>
          <w:sz w:val="22"/>
          <w:szCs w:val="22"/>
        </w:rPr>
        <w:t>Association</w:t>
      </w:r>
      <w:r w:rsidRPr="43E0F93C">
        <w:rPr>
          <w:sz w:val="22"/>
          <w:szCs w:val="22"/>
        </w:rPr>
        <w:t>’s written statement or submissions (if any) are considered by the decision maker.</w:t>
      </w:r>
    </w:p>
    <w:p w14:paraId="1735659D" w14:textId="7C6185A8" w:rsidR="507464B3" w:rsidRDefault="507464B3" w:rsidP="00F96D65">
      <w:pPr>
        <w:pStyle w:val="Heading1"/>
        <w:numPr>
          <w:ilvl w:val="0"/>
          <w:numId w:val="4"/>
        </w:numPr>
        <w:rPr>
          <w:bCs/>
        </w:rPr>
      </w:pPr>
      <w:bookmarkStart w:id="181" w:name="_Toc213934949"/>
      <w:r w:rsidRPr="43E0F93C">
        <w:rPr>
          <w:bCs/>
        </w:rPr>
        <w:t xml:space="preserve">Person Who is Subject of Complaint </w:t>
      </w:r>
      <w:proofErr w:type="gramStart"/>
      <w:r w:rsidRPr="43E0F93C">
        <w:rPr>
          <w:bCs/>
        </w:rPr>
        <w:t>has</w:t>
      </w:r>
      <w:proofErr w:type="gramEnd"/>
      <w:r w:rsidRPr="43E0F93C">
        <w:rPr>
          <w:bCs/>
        </w:rPr>
        <w:t xml:space="preserve"> Right to be Heard</w:t>
      </w:r>
      <w:bookmarkEnd w:id="181"/>
    </w:p>
    <w:p w14:paraId="64C4F863" w14:textId="1E8EAF31" w:rsidR="0F41C3E6" w:rsidRDefault="0F41C3E6" w:rsidP="4B72AA98">
      <w:pPr>
        <w:pStyle w:val="ListParagraph"/>
        <w:numPr>
          <w:ilvl w:val="1"/>
          <w:numId w:val="4"/>
        </w:numPr>
        <w:rPr>
          <w:sz w:val="22"/>
          <w:szCs w:val="22"/>
        </w:rPr>
      </w:pPr>
      <w:r w:rsidRPr="43E0F93C">
        <w:rPr>
          <w:sz w:val="22"/>
          <w:szCs w:val="22"/>
        </w:rPr>
        <w:t>This clause applies if a complaint involves an allegation that a member, an Executive Officer, or the Association (the respondent):</w:t>
      </w:r>
    </w:p>
    <w:p w14:paraId="5912E51C" w14:textId="77E98938" w:rsidR="0F41C3E6" w:rsidRDefault="0F41C3E6" w:rsidP="4B72AA98">
      <w:pPr>
        <w:pStyle w:val="ListParagraph"/>
        <w:numPr>
          <w:ilvl w:val="2"/>
          <w:numId w:val="4"/>
        </w:numPr>
        <w:rPr>
          <w:sz w:val="22"/>
          <w:szCs w:val="22"/>
        </w:rPr>
      </w:pPr>
      <w:r w:rsidRPr="43E0F93C">
        <w:rPr>
          <w:sz w:val="22"/>
          <w:szCs w:val="22"/>
        </w:rPr>
        <w:t>Has engaged in misconduct; or;</w:t>
      </w:r>
    </w:p>
    <w:p w14:paraId="0E09C356" w14:textId="2996EDB8" w:rsidR="0F41C3E6" w:rsidRDefault="0F41C3E6" w:rsidP="4B72AA98">
      <w:pPr>
        <w:pStyle w:val="ListParagraph"/>
        <w:numPr>
          <w:ilvl w:val="2"/>
          <w:numId w:val="4"/>
        </w:numPr>
        <w:rPr>
          <w:sz w:val="22"/>
          <w:szCs w:val="22"/>
        </w:rPr>
      </w:pPr>
      <w:r w:rsidRPr="43E0F93C">
        <w:rPr>
          <w:sz w:val="22"/>
          <w:szCs w:val="22"/>
        </w:rPr>
        <w:t xml:space="preserve">Has breached, or is likely to breach, a duty under the </w:t>
      </w:r>
      <w:r w:rsidR="32790DAC" w:rsidRPr="43E0F93C">
        <w:rPr>
          <w:sz w:val="22"/>
          <w:szCs w:val="22"/>
        </w:rPr>
        <w:t>Association’s</w:t>
      </w:r>
      <w:r w:rsidRPr="43E0F93C">
        <w:rPr>
          <w:sz w:val="22"/>
          <w:szCs w:val="22"/>
        </w:rPr>
        <w:t xml:space="preserve"> constitution or bylaws or th</w:t>
      </w:r>
      <w:r w:rsidR="012B4685" w:rsidRPr="43E0F93C">
        <w:rPr>
          <w:sz w:val="22"/>
          <w:szCs w:val="22"/>
        </w:rPr>
        <w:t>e</w:t>
      </w:r>
      <w:r w:rsidRPr="43E0F93C">
        <w:rPr>
          <w:sz w:val="22"/>
          <w:szCs w:val="22"/>
        </w:rPr>
        <w:t xml:space="preserve"> Act; or;</w:t>
      </w:r>
    </w:p>
    <w:p w14:paraId="6BBD7AEF" w14:textId="412FCE06" w:rsidR="0F41C3E6" w:rsidRDefault="0F41C3E6" w:rsidP="4B72AA98">
      <w:pPr>
        <w:pStyle w:val="ListParagraph"/>
        <w:numPr>
          <w:ilvl w:val="2"/>
          <w:numId w:val="4"/>
        </w:numPr>
        <w:rPr>
          <w:sz w:val="22"/>
          <w:szCs w:val="22"/>
        </w:rPr>
      </w:pPr>
      <w:r w:rsidRPr="43E0F93C">
        <w:rPr>
          <w:sz w:val="22"/>
          <w:szCs w:val="22"/>
        </w:rPr>
        <w:t>Has damaged the rights or interests of a member or the rights or interests of members generally.</w:t>
      </w:r>
    </w:p>
    <w:p w14:paraId="27A237DD" w14:textId="58DA6DC0" w:rsidR="0F41C3E6" w:rsidRDefault="0F41C3E6" w:rsidP="4B72AA98">
      <w:pPr>
        <w:pStyle w:val="ListParagraph"/>
        <w:numPr>
          <w:ilvl w:val="1"/>
          <w:numId w:val="4"/>
        </w:numPr>
        <w:rPr>
          <w:sz w:val="22"/>
          <w:szCs w:val="22"/>
        </w:rPr>
      </w:pPr>
      <w:r w:rsidRPr="43E0F93C">
        <w:rPr>
          <w:sz w:val="22"/>
          <w:szCs w:val="22"/>
        </w:rPr>
        <w:t>The respondent has a right to be heard before the complaint is resolved or any outcome is determined.</w:t>
      </w:r>
    </w:p>
    <w:p w14:paraId="34E0E671" w14:textId="251D0103" w:rsidR="0F41C3E6" w:rsidRDefault="0F41C3E6" w:rsidP="4B72AA98">
      <w:pPr>
        <w:pStyle w:val="ListParagraph"/>
        <w:numPr>
          <w:ilvl w:val="1"/>
          <w:numId w:val="4"/>
        </w:numPr>
        <w:rPr>
          <w:sz w:val="22"/>
          <w:szCs w:val="22"/>
        </w:rPr>
      </w:pPr>
      <w:r w:rsidRPr="43E0F93C">
        <w:rPr>
          <w:sz w:val="22"/>
          <w:szCs w:val="22"/>
        </w:rPr>
        <w:t xml:space="preserve">If the respondent is the Association, an Executive Officer may exercise the right on behalf of the </w:t>
      </w:r>
      <w:r w:rsidR="256C396D" w:rsidRPr="43E0F93C">
        <w:rPr>
          <w:sz w:val="22"/>
          <w:szCs w:val="22"/>
        </w:rPr>
        <w:t>Association</w:t>
      </w:r>
      <w:r w:rsidRPr="43E0F93C">
        <w:rPr>
          <w:sz w:val="22"/>
          <w:szCs w:val="22"/>
        </w:rPr>
        <w:t>.</w:t>
      </w:r>
    </w:p>
    <w:p w14:paraId="240878D1" w14:textId="0337885E" w:rsidR="0F41C3E6" w:rsidRDefault="0F41C3E6" w:rsidP="4B72AA98">
      <w:pPr>
        <w:pStyle w:val="ListParagraph"/>
        <w:numPr>
          <w:ilvl w:val="1"/>
          <w:numId w:val="4"/>
        </w:numPr>
        <w:rPr>
          <w:sz w:val="22"/>
          <w:szCs w:val="22"/>
        </w:rPr>
      </w:pPr>
      <w:r w:rsidRPr="43E0F93C">
        <w:rPr>
          <w:sz w:val="22"/>
          <w:szCs w:val="22"/>
        </w:rPr>
        <w:t>Without limiting the manner in which a respondent may be given a right to be heard, a respondent must be taken to have been given the right if:</w:t>
      </w:r>
    </w:p>
    <w:p w14:paraId="1D067DC4" w14:textId="18A89E20" w:rsidR="0F41C3E6" w:rsidRDefault="0F41C3E6" w:rsidP="4B72AA98">
      <w:pPr>
        <w:pStyle w:val="ListParagraph"/>
        <w:numPr>
          <w:ilvl w:val="2"/>
          <w:numId w:val="4"/>
        </w:numPr>
        <w:rPr>
          <w:sz w:val="22"/>
          <w:szCs w:val="22"/>
        </w:rPr>
      </w:pPr>
      <w:r w:rsidRPr="43E0F93C">
        <w:rPr>
          <w:sz w:val="22"/>
          <w:szCs w:val="22"/>
        </w:rPr>
        <w:t xml:space="preserve">The respondent is fairly advised of all allegations concerning the respondent, with sufficient details and time given to enable the respondent to prepare a </w:t>
      </w:r>
      <w:r w:rsidR="00746035" w:rsidRPr="43E0F93C">
        <w:rPr>
          <w:sz w:val="22"/>
          <w:szCs w:val="22"/>
        </w:rPr>
        <w:t>response.</w:t>
      </w:r>
    </w:p>
    <w:p w14:paraId="1C29E5D7" w14:textId="48B0F5AE" w:rsidR="0F41C3E6" w:rsidRDefault="0F41C3E6" w:rsidP="4B72AA98">
      <w:pPr>
        <w:pStyle w:val="ListParagraph"/>
        <w:numPr>
          <w:ilvl w:val="2"/>
          <w:numId w:val="4"/>
        </w:numPr>
        <w:rPr>
          <w:sz w:val="22"/>
          <w:szCs w:val="22"/>
        </w:rPr>
      </w:pPr>
      <w:r w:rsidRPr="43E0F93C">
        <w:rPr>
          <w:sz w:val="22"/>
          <w:szCs w:val="22"/>
        </w:rPr>
        <w:t>The respondent has a reasonable opportunity to be heard in writing or at an oral hearing (if one is held</w:t>
      </w:r>
      <w:r w:rsidR="00746035" w:rsidRPr="43E0F93C">
        <w:rPr>
          <w:sz w:val="22"/>
          <w:szCs w:val="22"/>
        </w:rPr>
        <w:t>).</w:t>
      </w:r>
    </w:p>
    <w:p w14:paraId="37A89B24" w14:textId="09D5AC4D" w:rsidR="0F41C3E6" w:rsidRDefault="0F41C3E6" w:rsidP="4B72AA98">
      <w:pPr>
        <w:pStyle w:val="ListParagraph"/>
        <w:numPr>
          <w:ilvl w:val="2"/>
          <w:numId w:val="4"/>
        </w:numPr>
        <w:rPr>
          <w:sz w:val="22"/>
          <w:szCs w:val="22"/>
        </w:rPr>
      </w:pPr>
      <w:r w:rsidRPr="43E0F93C">
        <w:rPr>
          <w:sz w:val="22"/>
          <w:szCs w:val="22"/>
        </w:rPr>
        <w:lastRenderedPageBreak/>
        <w:t xml:space="preserve">An oral hearing is held if the decision maker considers that an oral hearing is needed to ensure an adequate </w:t>
      </w:r>
      <w:r w:rsidR="00746035" w:rsidRPr="43E0F93C">
        <w:rPr>
          <w:sz w:val="22"/>
          <w:szCs w:val="22"/>
        </w:rPr>
        <w:t>hearing.</w:t>
      </w:r>
    </w:p>
    <w:p w14:paraId="13C622A4" w14:textId="70289CFB" w:rsidR="0F41C3E6" w:rsidRDefault="0F41C3E6" w:rsidP="4B72AA98">
      <w:pPr>
        <w:pStyle w:val="ListParagraph"/>
        <w:numPr>
          <w:ilvl w:val="2"/>
          <w:numId w:val="4"/>
        </w:numPr>
        <w:rPr>
          <w:sz w:val="22"/>
          <w:szCs w:val="22"/>
        </w:rPr>
      </w:pPr>
      <w:r w:rsidRPr="43E0F93C">
        <w:rPr>
          <w:sz w:val="22"/>
          <w:szCs w:val="22"/>
        </w:rPr>
        <w:t>An oral hearing (if any) is held before the decision maker; and;</w:t>
      </w:r>
    </w:p>
    <w:p w14:paraId="1000A288" w14:textId="7A34F687" w:rsidR="0F41C3E6" w:rsidRDefault="0F41C3E6" w:rsidP="4B72AA98">
      <w:pPr>
        <w:pStyle w:val="ListParagraph"/>
        <w:numPr>
          <w:ilvl w:val="2"/>
          <w:numId w:val="4"/>
        </w:numPr>
        <w:rPr>
          <w:sz w:val="22"/>
          <w:szCs w:val="22"/>
        </w:rPr>
      </w:pPr>
      <w:r w:rsidRPr="43E0F93C">
        <w:rPr>
          <w:sz w:val="22"/>
          <w:szCs w:val="22"/>
        </w:rPr>
        <w:t>The respondent’s written statement or submissions (if any) are considered by the decision maker.</w:t>
      </w:r>
    </w:p>
    <w:p w14:paraId="02D693C9" w14:textId="291585E8" w:rsidR="507464B3" w:rsidRDefault="507464B3" w:rsidP="00AF40ED">
      <w:pPr>
        <w:pStyle w:val="Heading1"/>
        <w:numPr>
          <w:ilvl w:val="0"/>
          <w:numId w:val="4"/>
        </w:numPr>
      </w:pPr>
      <w:bookmarkStart w:id="182" w:name="_Toc213934950"/>
      <w:r w:rsidRPr="43E0F93C">
        <w:t>Investigating and Determining Dispute</w:t>
      </w:r>
      <w:bookmarkEnd w:id="182"/>
    </w:p>
    <w:p w14:paraId="77B7963B" w14:textId="6DD61DD7" w:rsidR="6BBD690D" w:rsidRDefault="58AA1F43" w:rsidP="4B72AA98">
      <w:pPr>
        <w:pStyle w:val="ListParagraph"/>
        <w:numPr>
          <w:ilvl w:val="1"/>
          <w:numId w:val="4"/>
        </w:numPr>
        <w:rPr>
          <w:sz w:val="22"/>
          <w:szCs w:val="22"/>
        </w:rPr>
      </w:pPr>
      <w:r w:rsidRPr="43E0F93C">
        <w:rPr>
          <w:sz w:val="22"/>
          <w:szCs w:val="22"/>
        </w:rPr>
        <w:t>The</w:t>
      </w:r>
      <w:r w:rsidR="6BBD690D" w:rsidRPr="43E0F93C">
        <w:rPr>
          <w:sz w:val="22"/>
          <w:szCs w:val="22"/>
        </w:rPr>
        <w:t xml:space="preserve"> Association must, as soon as is reasonably practicable after receiving or becoming aware of a complaint made in accordance with </w:t>
      </w:r>
      <w:r w:rsidR="685E2EB7" w:rsidRPr="43E0F93C">
        <w:rPr>
          <w:sz w:val="22"/>
          <w:szCs w:val="22"/>
        </w:rPr>
        <w:t>this C</w:t>
      </w:r>
      <w:r w:rsidR="6BBD690D" w:rsidRPr="43E0F93C">
        <w:rPr>
          <w:sz w:val="22"/>
          <w:szCs w:val="22"/>
        </w:rPr>
        <w:t>onstitution, ensure that the dispute is investigated and determined.</w:t>
      </w:r>
    </w:p>
    <w:p w14:paraId="01D7C5C7" w14:textId="1A55F2C3" w:rsidR="6BBD690D" w:rsidRDefault="6BBD690D" w:rsidP="4B72AA98">
      <w:pPr>
        <w:pStyle w:val="ListParagraph"/>
        <w:numPr>
          <w:ilvl w:val="1"/>
          <w:numId w:val="4"/>
        </w:numPr>
        <w:rPr>
          <w:sz w:val="22"/>
          <w:szCs w:val="22"/>
        </w:rPr>
      </w:pPr>
      <w:r w:rsidRPr="43E0F93C">
        <w:rPr>
          <w:sz w:val="22"/>
          <w:szCs w:val="22"/>
        </w:rPr>
        <w:t>Disputes must be dealt with under t</w:t>
      </w:r>
      <w:r w:rsidR="41299AA2" w:rsidRPr="43E0F93C">
        <w:rPr>
          <w:sz w:val="22"/>
          <w:szCs w:val="22"/>
        </w:rPr>
        <w:t>his C</w:t>
      </w:r>
      <w:r w:rsidRPr="43E0F93C">
        <w:rPr>
          <w:sz w:val="22"/>
          <w:szCs w:val="22"/>
        </w:rPr>
        <w:t>onstitution in a fair, efficient, and effective manner.</w:t>
      </w:r>
    </w:p>
    <w:p w14:paraId="568F0649" w14:textId="043FACF1" w:rsidR="730C0CC0" w:rsidRDefault="552A53B7" w:rsidP="00AF40ED">
      <w:pPr>
        <w:pStyle w:val="Heading1"/>
        <w:numPr>
          <w:ilvl w:val="0"/>
          <w:numId w:val="4"/>
        </w:numPr>
        <w:rPr>
          <w:bCs/>
        </w:rPr>
      </w:pPr>
      <w:bookmarkStart w:id="183" w:name="_Toc213934951"/>
      <w:r w:rsidRPr="43E0F93C">
        <w:rPr>
          <w:bCs/>
        </w:rPr>
        <w:t>Association</w:t>
      </w:r>
      <w:r w:rsidR="730C0CC0" w:rsidRPr="43E0F93C">
        <w:rPr>
          <w:bCs/>
        </w:rPr>
        <w:t xml:space="preserve"> may Decide not to Proceed Further with Complaint</w:t>
      </w:r>
      <w:bookmarkEnd w:id="183"/>
    </w:p>
    <w:p w14:paraId="33A7A716" w14:textId="4DD2E804" w:rsidR="730C0CC0" w:rsidRDefault="730C0CC0" w:rsidP="4B72AA98">
      <w:pPr>
        <w:pStyle w:val="ListParagraph"/>
        <w:numPr>
          <w:ilvl w:val="1"/>
          <w:numId w:val="4"/>
        </w:numPr>
        <w:rPr>
          <w:sz w:val="22"/>
          <w:szCs w:val="22"/>
        </w:rPr>
      </w:pPr>
      <w:r w:rsidRPr="43E0F93C">
        <w:rPr>
          <w:sz w:val="22"/>
          <w:szCs w:val="22"/>
        </w:rPr>
        <w:t>The complaint is trivial; or;</w:t>
      </w:r>
    </w:p>
    <w:p w14:paraId="65D58F13" w14:textId="376BF7C3" w:rsidR="730C0CC0" w:rsidRDefault="730C0CC0" w:rsidP="4B72AA98">
      <w:pPr>
        <w:pStyle w:val="ListParagraph"/>
        <w:numPr>
          <w:ilvl w:val="1"/>
          <w:numId w:val="4"/>
        </w:numPr>
        <w:rPr>
          <w:sz w:val="22"/>
          <w:szCs w:val="22"/>
        </w:rPr>
      </w:pPr>
      <w:r w:rsidRPr="43E0F93C">
        <w:rPr>
          <w:sz w:val="22"/>
          <w:szCs w:val="22"/>
        </w:rPr>
        <w:t>The complaint does not appear to disclose or involve any allegation of the following kind:</w:t>
      </w:r>
    </w:p>
    <w:p w14:paraId="501A8005" w14:textId="7FEAE517" w:rsidR="730C0CC0" w:rsidRDefault="730C0CC0" w:rsidP="4B72AA98">
      <w:pPr>
        <w:pStyle w:val="ListParagraph"/>
        <w:numPr>
          <w:ilvl w:val="2"/>
          <w:numId w:val="4"/>
        </w:numPr>
        <w:rPr>
          <w:sz w:val="22"/>
          <w:szCs w:val="22"/>
        </w:rPr>
      </w:pPr>
      <w:r w:rsidRPr="43E0F93C">
        <w:rPr>
          <w:sz w:val="22"/>
          <w:szCs w:val="22"/>
        </w:rPr>
        <w:t xml:space="preserve">That a member or an Executive Officer has engaged in material </w:t>
      </w:r>
      <w:r w:rsidR="00746035" w:rsidRPr="43E0F93C">
        <w:rPr>
          <w:sz w:val="22"/>
          <w:szCs w:val="22"/>
        </w:rPr>
        <w:t>misconduct.</w:t>
      </w:r>
    </w:p>
    <w:p w14:paraId="41E505FA" w14:textId="08A370E7" w:rsidR="730C0CC0" w:rsidRDefault="730C0CC0" w:rsidP="4B72AA98">
      <w:pPr>
        <w:pStyle w:val="ListParagraph"/>
        <w:numPr>
          <w:ilvl w:val="2"/>
          <w:numId w:val="4"/>
        </w:numPr>
        <w:rPr>
          <w:sz w:val="22"/>
          <w:szCs w:val="22"/>
        </w:rPr>
      </w:pPr>
      <w:r w:rsidRPr="43E0F93C">
        <w:rPr>
          <w:sz w:val="22"/>
          <w:szCs w:val="22"/>
        </w:rPr>
        <w:t xml:space="preserve">That a member, and Executive Officer, or the Association has materially breached, or is likely to materially breach, a duty under the </w:t>
      </w:r>
      <w:r w:rsidR="357A4D26" w:rsidRPr="43E0F93C">
        <w:rPr>
          <w:sz w:val="22"/>
          <w:szCs w:val="22"/>
        </w:rPr>
        <w:t>Association’s</w:t>
      </w:r>
      <w:r w:rsidRPr="43E0F93C">
        <w:rPr>
          <w:sz w:val="22"/>
          <w:szCs w:val="22"/>
        </w:rPr>
        <w:t xml:space="preserve"> constitution or bylaws or th</w:t>
      </w:r>
      <w:r w:rsidR="00A261B3" w:rsidRPr="43E0F93C">
        <w:rPr>
          <w:sz w:val="22"/>
          <w:szCs w:val="22"/>
        </w:rPr>
        <w:t xml:space="preserve">e </w:t>
      </w:r>
      <w:r w:rsidRPr="43E0F93C">
        <w:rPr>
          <w:sz w:val="22"/>
          <w:szCs w:val="22"/>
        </w:rPr>
        <w:t>Act;</w:t>
      </w:r>
    </w:p>
    <w:p w14:paraId="466212C7" w14:textId="666549F5" w:rsidR="730C0CC0" w:rsidRDefault="730C0CC0" w:rsidP="4B72AA98">
      <w:pPr>
        <w:pStyle w:val="ListParagraph"/>
        <w:numPr>
          <w:ilvl w:val="2"/>
          <w:numId w:val="4"/>
        </w:numPr>
        <w:rPr>
          <w:sz w:val="22"/>
          <w:szCs w:val="22"/>
        </w:rPr>
      </w:pPr>
      <w:r w:rsidRPr="43E0F93C">
        <w:rPr>
          <w:sz w:val="22"/>
          <w:szCs w:val="22"/>
        </w:rPr>
        <w:t>That a member’s rights or interests generally have been materially damaged.</w:t>
      </w:r>
    </w:p>
    <w:p w14:paraId="0C000AF7" w14:textId="73EEC257" w:rsidR="730C0CC0" w:rsidRDefault="730C0CC0" w:rsidP="4B72AA98">
      <w:pPr>
        <w:pStyle w:val="ListParagraph"/>
        <w:numPr>
          <w:ilvl w:val="1"/>
          <w:numId w:val="4"/>
        </w:numPr>
        <w:rPr>
          <w:sz w:val="22"/>
          <w:szCs w:val="22"/>
        </w:rPr>
      </w:pPr>
      <w:r w:rsidRPr="43E0F93C">
        <w:rPr>
          <w:sz w:val="22"/>
          <w:szCs w:val="22"/>
        </w:rPr>
        <w:t>The complaint appears to be without foundation or there is not apparent evidence to support it; or;</w:t>
      </w:r>
    </w:p>
    <w:p w14:paraId="7B856573" w14:textId="29311078" w:rsidR="730C0CC0" w:rsidRDefault="730C0CC0" w:rsidP="4B72AA98">
      <w:pPr>
        <w:pStyle w:val="ListParagraph"/>
        <w:numPr>
          <w:ilvl w:val="1"/>
          <w:numId w:val="4"/>
        </w:numPr>
        <w:rPr>
          <w:sz w:val="22"/>
          <w:szCs w:val="22"/>
        </w:rPr>
      </w:pPr>
      <w:r w:rsidRPr="43E0F93C">
        <w:rPr>
          <w:sz w:val="22"/>
          <w:szCs w:val="22"/>
        </w:rPr>
        <w:t>The person who makes the complaint has an insignificant interest in the matter; or;</w:t>
      </w:r>
    </w:p>
    <w:p w14:paraId="71F9C95B" w14:textId="6E02DA1B" w:rsidR="730C0CC0" w:rsidRDefault="730C0CC0" w:rsidP="4B72AA98">
      <w:pPr>
        <w:pStyle w:val="ListParagraph"/>
        <w:numPr>
          <w:ilvl w:val="1"/>
          <w:numId w:val="4"/>
        </w:numPr>
        <w:rPr>
          <w:sz w:val="22"/>
          <w:szCs w:val="22"/>
        </w:rPr>
      </w:pPr>
      <w:r w:rsidRPr="43E0F93C">
        <w:rPr>
          <w:sz w:val="22"/>
          <w:szCs w:val="22"/>
        </w:rPr>
        <w:t>The conduct, incident, event, or issue giving rise to the complaint has already been investigated and dealt with under the constitution; or;</w:t>
      </w:r>
    </w:p>
    <w:p w14:paraId="1FD9038F" w14:textId="49BB0F32" w:rsidR="730C0CC0" w:rsidRDefault="730C0CC0" w:rsidP="4B72AA98">
      <w:pPr>
        <w:pStyle w:val="ListParagraph"/>
        <w:numPr>
          <w:ilvl w:val="1"/>
          <w:numId w:val="4"/>
        </w:numPr>
        <w:rPr>
          <w:sz w:val="22"/>
          <w:szCs w:val="22"/>
        </w:rPr>
      </w:pPr>
      <w:r w:rsidRPr="43E0F93C">
        <w:rPr>
          <w:sz w:val="22"/>
          <w:szCs w:val="22"/>
        </w:rPr>
        <w:t>There has been an undue delay in making the complaint.</w:t>
      </w:r>
    </w:p>
    <w:p w14:paraId="2E8208E6" w14:textId="2FB2185B" w:rsidR="730C0CC0" w:rsidRDefault="79061818" w:rsidP="00594298">
      <w:pPr>
        <w:pStyle w:val="Heading1"/>
        <w:numPr>
          <w:ilvl w:val="0"/>
          <w:numId w:val="4"/>
        </w:numPr>
      </w:pPr>
      <w:bookmarkStart w:id="184" w:name="_Toc213934952"/>
      <w:r w:rsidRPr="43E0F93C">
        <w:t>Association</w:t>
      </w:r>
      <w:r w:rsidR="730C0CC0" w:rsidRPr="43E0F93C">
        <w:t xml:space="preserve"> may Refer Complaint</w:t>
      </w:r>
      <w:bookmarkEnd w:id="184"/>
    </w:p>
    <w:p w14:paraId="68FEABE6" w14:textId="5C08385C" w:rsidR="730C0CC0" w:rsidRDefault="730C0CC0" w:rsidP="4B72AA98">
      <w:pPr>
        <w:pStyle w:val="ListParagraph"/>
        <w:numPr>
          <w:ilvl w:val="1"/>
          <w:numId w:val="4"/>
        </w:numPr>
        <w:rPr>
          <w:sz w:val="22"/>
          <w:szCs w:val="22"/>
        </w:rPr>
      </w:pPr>
      <w:r w:rsidRPr="43E0F93C">
        <w:rPr>
          <w:sz w:val="22"/>
          <w:szCs w:val="22"/>
        </w:rPr>
        <w:t>The Association may refer a complaint to:</w:t>
      </w:r>
    </w:p>
    <w:p w14:paraId="06059CC9" w14:textId="3607368D" w:rsidR="730C0CC0" w:rsidRDefault="730C0CC0" w:rsidP="4B72AA98">
      <w:pPr>
        <w:pStyle w:val="ListParagraph"/>
        <w:numPr>
          <w:ilvl w:val="2"/>
          <w:numId w:val="4"/>
        </w:numPr>
        <w:rPr>
          <w:sz w:val="22"/>
          <w:szCs w:val="22"/>
        </w:rPr>
      </w:pPr>
      <w:r w:rsidRPr="43E0F93C">
        <w:rPr>
          <w:sz w:val="22"/>
          <w:szCs w:val="22"/>
        </w:rPr>
        <w:t>A subcommittee or an external person to investigate and report; or;</w:t>
      </w:r>
    </w:p>
    <w:p w14:paraId="4E5BBC3F" w14:textId="5A2851C1" w:rsidR="730C0CC0" w:rsidRDefault="730C0CC0" w:rsidP="4B72AA98">
      <w:pPr>
        <w:pStyle w:val="ListParagraph"/>
        <w:numPr>
          <w:ilvl w:val="2"/>
          <w:numId w:val="4"/>
        </w:numPr>
        <w:rPr>
          <w:sz w:val="22"/>
          <w:szCs w:val="22"/>
        </w:rPr>
      </w:pPr>
      <w:r w:rsidRPr="43E0F93C">
        <w:rPr>
          <w:sz w:val="22"/>
          <w:szCs w:val="22"/>
        </w:rPr>
        <w:t>A subcommittee, and arbitral tribunal, or an external person to investigate and make a decision.</w:t>
      </w:r>
    </w:p>
    <w:p w14:paraId="489DD2E1" w14:textId="79D54E20" w:rsidR="730C0CC0" w:rsidRDefault="730C0CC0" w:rsidP="4B72AA98">
      <w:pPr>
        <w:pStyle w:val="ListParagraph"/>
        <w:numPr>
          <w:ilvl w:val="1"/>
          <w:numId w:val="4"/>
        </w:numPr>
        <w:rPr>
          <w:sz w:val="22"/>
          <w:szCs w:val="22"/>
        </w:rPr>
      </w:pPr>
      <w:r w:rsidRPr="43E0F93C">
        <w:rPr>
          <w:sz w:val="22"/>
          <w:szCs w:val="22"/>
        </w:rPr>
        <w:t>The Association may, with the consent of all parties to a complaint, refer the complaint to any type of consensual dispute resolution</w:t>
      </w:r>
      <w:r w:rsidR="0339C424" w:rsidRPr="43E0F93C">
        <w:rPr>
          <w:sz w:val="22"/>
          <w:szCs w:val="22"/>
        </w:rPr>
        <w:t>.</w:t>
      </w:r>
    </w:p>
    <w:p w14:paraId="0144F716" w14:textId="22E3544A" w:rsidR="43E0F93C" w:rsidRDefault="43E0F93C" w:rsidP="43E0F93C">
      <w:pPr>
        <w:pStyle w:val="ListParagraph"/>
        <w:ind w:left="1440"/>
        <w:rPr>
          <w:sz w:val="22"/>
          <w:szCs w:val="22"/>
        </w:rPr>
      </w:pPr>
    </w:p>
    <w:p w14:paraId="1D6394A7" w14:textId="77645813" w:rsidR="7F794489" w:rsidRDefault="7F794489" w:rsidP="003E1C30">
      <w:pPr>
        <w:pStyle w:val="Heading1"/>
        <w:numPr>
          <w:ilvl w:val="0"/>
          <w:numId w:val="4"/>
        </w:numPr>
      </w:pPr>
      <w:bookmarkStart w:id="185" w:name="_Toc213934953"/>
      <w:r w:rsidRPr="43E0F93C">
        <w:lastRenderedPageBreak/>
        <w:t>Decision Makers</w:t>
      </w:r>
      <w:bookmarkEnd w:id="185"/>
    </w:p>
    <w:p w14:paraId="0F25E062" w14:textId="7BDCDA76" w:rsidR="7F794489" w:rsidRDefault="7F794489" w:rsidP="4B72AA98">
      <w:pPr>
        <w:pStyle w:val="ListParagraph"/>
        <w:numPr>
          <w:ilvl w:val="1"/>
          <w:numId w:val="4"/>
        </w:numPr>
        <w:rPr>
          <w:sz w:val="22"/>
          <w:szCs w:val="22"/>
        </w:rPr>
      </w:pPr>
      <w:r w:rsidRPr="43E0F93C">
        <w:rPr>
          <w:sz w:val="22"/>
          <w:szCs w:val="22"/>
        </w:rPr>
        <w:t>A person may not act as a decision maker in relation to a complaint i</w:t>
      </w:r>
      <w:r w:rsidR="3969772B" w:rsidRPr="43E0F93C">
        <w:rPr>
          <w:sz w:val="22"/>
          <w:szCs w:val="22"/>
        </w:rPr>
        <w:t>f</w:t>
      </w:r>
      <w:r w:rsidRPr="43E0F93C">
        <w:rPr>
          <w:sz w:val="22"/>
          <w:szCs w:val="22"/>
        </w:rPr>
        <w:t xml:space="preserve"> two (2) or more members of the committee or a complaints subcommittee consider that there are reasonable grounds to believe that the person may not be:</w:t>
      </w:r>
    </w:p>
    <w:p w14:paraId="7C74E35D" w14:textId="59C3A4DB" w:rsidR="7F794489" w:rsidRDefault="7F794489" w:rsidP="4B72AA98">
      <w:pPr>
        <w:pStyle w:val="ListParagraph"/>
        <w:numPr>
          <w:ilvl w:val="2"/>
          <w:numId w:val="4"/>
        </w:numPr>
        <w:rPr>
          <w:sz w:val="22"/>
          <w:szCs w:val="22"/>
        </w:rPr>
      </w:pPr>
      <w:r w:rsidRPr="43E0F93C">
        <w:rPr>
          <w:sz w:val="22"/>
          <w:szCs w:val="22"/>
        </w:rPr>
        <w:t>Impartial; or</w:t>
      </w:r>
    </w:p>
    <w:p w14:paraId="1E3B6EAC" w14:textId="0C4E4B1B" w:rsidR="7F794489" w:rsidRDefault="7F794489" w:rsidP="4B72AA98">
      <w:pPr>
        <w:pStyle w:val="ListParagraph"/>
        <w:numPr>
          <w:ilvl w:val="2"/>
          <w:numId w:val="4"/>
        </w:numPr>
        <w:rPr>
          <w:sz w:val="22"/>
          <w:szCs w:val="22"/>
        </w:rPr>
      </w:pPr>
      <w:r w:rsidRPr="43E0F93C">
        <w:rPr>
          <w:sz w:val="22"/>
          <w:szCs w:val="22"/>
        </w:rPr>
        <w:t>Able to consider the matter without a predetermined view.</w:t>
      </w:r>
    </w:p>
    <w:sectPr w:rsidR="7F794489">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C9EC35" w14:textId="77777777" w:rsidR="00BD48D9" w:rsidRDefault="00BD48D9">
      <w:pPr>
        <w:spacing w:after="0" w:line="240" w:lineRule="auto"/>
      </w:pPr>
      <w:r>
        <w:separator/>
      </w:r>
    </w:p>
  </w:endnote>
  <w:endnote w:type="continuationSeparator" w:id="0">
    <w:p w14:paraId="2061999B" w14:textId="77777777" w:rsidR="00BD48D9" w:rsidRDefault="00BD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7E1910" w14:paraId="0614E2D0" w14:textId="77777777" w:rsidTr="427E1910">
      <w:trPr>
        <w:trHeight w:val="300"/>
      </w:trPr>
      <w:tc>
        <w:tcPr>
          <w:tcW w:w="3005" w:type="dxa"/>
        </w:tcPr>
        <w:p w14:paraId="519D0F47" w14:textId="0B049DBA" w:rsidR="427E1910" w:rsidRDefault="427E1910" w:rsidP="427E1910">
          <w:pPr>
            <w:pStyle w:val="Header"/>
            <w:ind w:left="-115"/>
          </w:pPr>
        </w:p>
      </w:tc>
      <w:tc>
        <w:tcPr>
          <w:tcW w:w="3005" w:type="dxa"/>
        </w:tcPr>
        <w:p w14:paraId="3E0F95F8" w14:textId="78C8E01F" w:rsidR="427E1910" w:rsidRDefault="427E1910" w:rsidP="427E1910">
          <w:pPr>
            <w:pStyle w:val="Header"/>
            <w:jc w:val="center"/>
          </w:pPr>
        </w:p>
      </w:tc>
      <w:tc>
        <w:tcPr>
          <w:tcW w:w="3005" w:type="dxa"/>
        </w:tcPr>
        <w:p w14:paraId="344C2E34" w14:textId="3EEB0574" w:rsidR="427E1910" w:rsidRDefault="427E1910" w:rsidP="427E1910">
          <w:pPr>
            <w:pStyle w:val="Header"/>
            <w:ind w:right="-115"/>
            <w:jc w:val="right"/>
          </w:pPr>
          <w:r>
            <w:fldChar w:fldCharType="begin"/>
          </w:r>
          <w:r>
            <w:instrText>PAGE</w:instrText>
          </w:r>
          <w:r>
            <w:fldChar w:fldCharType="separate"/>
          </w:r>
          <w:r w:rsidR="00EB4D57">
            <w:rPr>
              <w:noProof/>
            </w:rPr>
            <w:t>1</w:t>
          </w:r>
          <w:r>
            <w:fldChar w:fldCharType="end"/>
          </w:r>
        </w:p>
      </w:tc>
    </w:tr>
  </w:tbl>
  <w:p w14:paraId="51F8B6E3" w14:textId="3CC1ACA0" w:rsidR="427E1910" w:rsidRDefault="427E1910" w:rsidP="427E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4B7B9" w14:textId="77777777" w:rsidR="00BD48D9" w:rsidRDefault="00BD48D9">
      <w:pPr>
        <w:spacing w:after="0" w:line="240" w:lineRule="auto"/>
      </w:pPr>
      <w:r>
        <w:separator/>
      </w:r>
    </w:p>
  </w:footnote>
  <w:footnote w:type="continuationSeparator" w:id="0">
    <w:p w14:paraId="387ECAFB" w14:textId="77777777" w:rsidR="00BD48D9" w:rsidRDefault="00BD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7E1910" w14:paraId="62904BC6" w14:textId="77777777" w:rsidTr="427E1910">
      <w:trPr>
        <w:trHeight w:val="300"/>
      </w:trPr>
      <w:tc>
        <w:tcPr>
          <w:tcW w:w="3005" w:type="dxa"/>
        </w:tcPr>
        <w:p w14:paraId="6FA63BC9" w14:textId="3BCC4A6E" w:rsidR="427E1910" w:rsidRDefault="427E1910" w:rsidP="427E1910">
          <w:pPr>
            <w:pStyle w:val="Header"/>
            <w:ind w:left="-115"/>
          </w:pPr>
        </w:p>
      </w:tc>
      <w:tc>
        <w:tcPr>
          <w:tcW w:w="3005" w:type="dxa"/>
        </w:tcPr>
        <w:p w14:paraId="7407A240" w14:textId="73670BAE" w:rsidR="427E1910" w:rsidRDefault="427E1910" w:rsidP="427E1910">
          <w:pPr>
            <w:pStyle w:val="Header"/>
            <w:jc w:val="center"/>
          </w:pPr>
        </w:p>
      </w:tc>
      <w:tc>
        <w:tcPr>
          <w:tcW w:w="3005" w:type="dxa"/>
        </w:tcPr>
        <w:p w14:paraId="6D5CE123" w14:textId="2C07EF9E" w:rsidR="427E1910" w:rsidRDefault="427E1910" w:rsidP="427E1910">
          <w:pPr>
            <w:pStyle w:val="Header"/>
            <w:ind w:right="-115"/>
            <w:jc w:val="right"/>
          </w:pPr>
        </w:p>
      </w:tc>
    </w:tr>
  </w:tbl>
  <w:p w14:paraId="42A43894" w14:textId="154E8AB8" w:rsidR="427E1910" w:rsidRDefault="427E1910" w:rsidP="427E1910">
    <w:pPr>
      <w:pStyle w:val="Header"/>
    </w:pPr>
  </w:p>
</w:hdr>
</file>

<file path=word/intelligence2.xml><?xml version="1.0" encoding="utf-8"?>
<int2:intelligence xmlns:int2="http://schemas.microsoft.com/office/intelligence/2020/intelligence" xmlns:oel="http://schemas.microsoft.com/office/2019/extlst">
  <int2:observations>
    <int2:textHash int2:hashCode="6GJWsnh+5/8MM9" int2:id="hpMGv8y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078D4A"/>
    <w:multiLevelType w:val="hybridMultilevel"/>
    <w:tmpl w:val="FFFFFFFF"/>
    <w:lvl w:ilvl="0" w:tplc="558E9C9E">
      <w:start w:val="1"/>
      <w:numFmt w:val="lowerLetter"/>
      <w:lvlText w:val="%1)"/>
      <w:lvlJc w:val="left"/>
      <w:pPr>
        <w:ind w:left="1080" w:hanging="360"/>
      </w:pPr>
    </w:lvl>
    <w:lvl w:ilvl="1" w:tplc="CC7AFC52">
      <w:start w:val="1"/>
      <w:numFmt w:val="lowerLetter"/>
      <w:lvlText w:val="%2."/>
      <w:lvlJc w:val="left"/>
      <w:pPr>
        <w:ind w:left="1800" w:hanging="360"/>
      </w:pPr>
    </w:lvl>
    <w:lvl w:ilvl="2" w:tplc="89DC4602">
      <w:start w:val="1"/>
      <w:numFmt w:val="lowerRoman"/>
      <w:lvlText w:val="%3."/>
      <w:lvlJc w:val="right"/>
      <w:pPr>
        <w:ind w:left="2520" w:hanging="180"/>
      </w:pPr>
    </w:lvl>
    <w:lvl w:ilvl="3" w:tplc="4AC83C42">
      <w:start w:val="1"/>
      <w:numFmt w:val="decimal"/>
      <w:lvlText w:val="%4."/>
      <w:lvlJc w:val="left"/>
      <w:pPr>
        <w:ind w:left="3240" w:hanging="360"/>
      </w:pPr>
    </w:lvl>
    <w:lvl w:ilvl="4" w:tplc="17E28DEE">
      <w:start w:val="1"/>
      <w:numFmt w:val="lowerLetter"/>
      <w:lvlText w:val="%5."/>
      <w:lvlJc w:val="left"/>
      <w:pPr>
        <w:ind w:left="3960" w:hanging="360"/>
      </w:pPr>
    </w:lvl>
    <w:lvl w:ilvl="5" w:tplc="45CAA1D6">
      <w:start w:val="1"/>
      <w:numFmt w:val="lowerRoman"/>
      <w:lvlText w:val="%6."/>
      <w:lvlJc w:val="right"/>
      <w:pPr>
        <w:ind w:left="4680" w:hanging="180"/>
      </w:pPr>
    </w:lvl>
    <w:lvl w:ilvl="6" w:tplc="09BCDAA2">
      <w:start w:val="1"/>
      <w:numFmt w:val="decimal"/>
      <w:lvlText w:val="%7."/>
      <w:lvlJc w:val="left"/>
      <w:pPr>
        <w:ind w:left="5400" w:hanging="360"/>
      </w:pPr>
    </w:lvl>
    <w:lvl w:ilvl="7" w:tplc="FC526F3E">
      <w:start w:val="1"/>
      <w:numFmt w:val="lowerLetter"/>
      <w:lvlText w:val="%8."/>
      <w:lvlJc w:val="left"/>
      <w:pPr>
        <w:ind w:left="6120" w:hanging="360"/>
      </w:pPr>
    </w:lvl>
    <w:lvl w:ilvl="8" w:tplc="1E2E239C">
      <w:start w:val="1"/>
      <w:numFmt w:val="lowerRoman"/>
      <w:lvlText w:val="%9."/>
      <w:lvlJc w:val="right"/>
      <w:pPr>
        <w:ind w:left="6840" w:hanging="180"/>
      </w:pPr>
    </w:lvl>
  </w:abstractNum>
  <w:abstractNum w:abstractNumId="1" w15:restartNumberingAfterBreak="0">
    <w:nsid w:val="60328B1C"/>
    <w:multiLevelType w:val="hybridMultilevel"/>
    <w:tmpl w:val="FFFFFFFF"/>
    <w:lvl w:ilvl="0" w:tplc="7D72E55C">
      <w:start w:val="1"/>
      <w:numFmt w:val="decimal"/>
      <w:lvlText w:val="%1)"/>
      <w:lvlJc w:val="left"/>
      <w:pPr>
        <w:ind w:left="720" w:hanging="360"/>
      </w:pPr>
    </w:lvl>
    <w:lvl w:ilvl="1" w:tplc="927AF0DE">
      <w:start w:val="1"/>
      <w:numFmt w:val="lowerLetter"/>
      <w:lvlText w:val="%2."/>
      <w:lvlJc w:val="left"/>
      <w:pPr>
        <w:ind w:left="1440" w:hanging="360"/>
      </w:pPr>
    </w:lvl>
    <w:lvl w:ilvl="2" w:tplc="2FCCF156">
      <w:start w:val="1"/>
      <w:numFmt w:val="lowerRoman"/>
      <w:lvlText w:val="%3."/>
      <w:lvlJc w:val="right"/>
      <w:pPr>
        <w:ind w:left="2160" w:hanging="180"/>
      </w:pPr>
    </w:lvl>
    <w:lvl w:ilvl="3" w:tplc="1C8471D6">
      <w:start w:val="1"/>
      <w:numFmt w:val="decimal"/>
      <w:lvlText w:val="%4."/>
      <w:lvlJc w:val="left"/>
      <w:pPr>
        <w:ind w:left="2880" w:hanging="360"/>
      </w:pPr>
    </w:lvl>
    <w:lvl w:ilvl="4" w:tplc="B250553C">
      <w:start w:val="1"/>
      <w:numFmt w:val="lowerLetter"/>
      <w:lvlText w:val="%5."/>
      <w:lvlJc w:val="left"/>
      <w:pPr>
        <w:ind w:left="3600" w:hanging="360"/>
      </w:pPr>
    </w:lvl>
    <w:lvl w:ilvl="5" w:tplc="732A8EF4">
      <w:start w:val="1"/>
      <w:numFmt w:val="lowerRoman"/>
      <w:lvlText w:val="%6."/>
      <w:lvlJc w:val="right"/>
      <w:pPr>
        <w:ind w:left="4320" w:hanging="180"/>
      </w:pPr>
    </w:lvl>
    <w:lvl w:ilvl="6" w:tplc="AC8CE47E">
      <w:start w:val="1"/>
      <w:numFmt w:val="decimal"/>
      <w:lvlText w:val="%7."/>
      <w:lvlJc w:val="left"/>
      <w:pPr>
        <w:ind w:left="5040" w:hanging="360"/>
      </w:pPr>
    </w:lvl>
    <w:lvl w:ilvl="7" w:tplc="347CCA5C">
      <w:start w:val="1"/>
      <w:numFmt w:val="lowerLetter"/>
      <w:lvlText w:val="%8."/>
      <w:lvlJc w:val="left"/>
      <w:pPr>
        <w:ind w:left="5760" w:hanging="360"/>
      </w:pPr>
    </w:lvl>
    <w:lvl w:ilvl="8" w:tplc="AC56D1CE">
      <w:start w:val="1"/>
      <w:numFmt w:val="lowerRoman"/>
      <w:lvlText w:val="%9."/>
      <w:lvlJc w:val="right"/>
      <w:pPr>
        <w:ind w:left="6480" w:hanging="180"/>
      </w:pPr>
    </w:lvl>
  </w:abstractNum>
  <w:abstractNum w:abstractNumId="2" w15:restartNumberingAfterBreak="0">
    <w:nsid w:val="702EB962"/>
    <w:multiLevelType w:val="hybridMultilevel"/>
    <w:tmpl w:val="0D1C71E4"/>
    <w:lvl w:ilvl="0" w:tplc="ABA0A9B0">
      <w:start w:val="1"/>
      <w:numFmt w:val="upperRoman"/>
      <w:lvlText w:val="%1)"/>
      <w:lvlJc w:val="left"/>
      <w:pPr>
        <w:ind w:left="1080" w:hanging="360"/>
      </w:pPr>
    </w:lvl>
    <w:lvl w:ilvl="1" w:tplc="6F7A19D2">
      <w:start w:val="1"/>
      <w:numFmt w:val="lowerLetter"/>
      <w:lvlText w:val="%2."/>
      <w:lvlJc w:val="left"/>
      <w:pPr>
        <w:ind w:left="1800" w:hanging="360"/>
      </w:pPr>
    </w:lvl>
    <w:lvl w:ilvl="2" w:tplc="F35498C6">
      <w:start w:val="1"/>
      <w:numFmt w:val="lowerRoman"/>
      <w:lvlText w:val="%3."/>
      <w:lvlJc w:val="right"/>
      <w:pPr>
        <w:ind w:left="2520" w:hanging="180"/>
      </w:pPr>
    </w:lvl>
    <w:lvl w:ilvl="3" w:tplc="8FCCFC64">
      <w:start w:val="1"/>
      <w:numFmt w:val="decimal"/>
      <w:lvlText w:val="%4."/>
      <w:lvlJc w:val="left"/>
      <w:pPr>
        <w:ind w:left="3240" w:hanging="360"/>
      </w:pPr>
    </w:lvl>
    <w:lvl w:ilvl="4" w:tplc="44280F0A">
      <w:start w:val="1"/>
      <w:numFmt w:val="lowerLetter"/>
      <w:lvlText w:val="%5."/>
      <w:lvlJc w:val="left"/>
      <w:pPr>
        <w:ind w:left="3960" w:hanging="360"/>
      </w:pPr>
    </w:lvl>
    <w:lvl w:ilvl="5" w:tplc="6CCE7E16">
      <w:start w:val="1"/>
      <w:numFmt w:val="lowerRoman"/>
      <w:lvlText w:val="%6."/>
      <w:lvlJc w:val="right"/>
      <w:pPr>
        <w:ind w:left="4680" w:hanging="180"/>
      </w:pPr>
    </w:lvl>
    <w:lvl w:ilvl="6" w:tplc="9E64036A">
      <w:start w:val="1"/>
      <w:numFmt w:val="decimal"/>
      <w:lvlText w:val="%7."/>
      <w:lvlJc w:val="left"/>
      <w:pPr>
        <w:ind w:left="5400" w:hanging="360"/>
      </w:pPr>
    </w:lvl>
    <w:lvl w:ilvl="7" w:tplc="68248E3C">
      <w:start w:val="1"/>
      <w:numFmt w:val="lowerLetter"/>
      <w:lvlText w:val="%8."/>
      <w:lvlJc w:val="left"/>
      <w:pPr>
        <w:ind w:left="6120" w:hanging="360"/>
      </w:pPr>
    </w:lvl>
    <w:lvl w:ilvl="8" w:tplc="141851FE">
      <w:start w:val="1"/>
      <w:numFmt w:val="lowerRoman"/>
      <w:lvlText w:val="%9."/>
      <w:lvlJc w:val="right"/>
      <w:pPr>
        <w:ind w:left="6840" w:hanging="180"/>
      </w:pPr>
    </w:lvl>
  </w:abstractNum>
  <w:abstractNum w:abstractNumId="3" w15:restartNumberingAfterBreak="0">
    <w:nsid w:val="7AE74C6A"/>
    <w:multiLevelType w:val="hybridMultilevel"/>
    <w:tmpl w:val="FFFFFFFF"/>
    <w:lvl w:ilvl="0" w:tplc="EF309406">
      <w:start w:val="1"/>
      <w:numFmt w:val="decimal"/>
      <w:lvlText w:val="%1)"/>
      <w:lvlJc w:val="left"/>
      <w:pPr>
        <w:ind w:left="720" w:hanging="360"/>
      </w:pPr>
    </w:lvl>
    <w:lvl w:ilvl="1" w:tplc="47785252">
      <w:start w:val="1"/>
      <w:numFmt w:val="lowerLetter"/>
      <w:lvlText w:val="%2."/>
      <w:lvlJc w:val="left"/>
      <w:pPr>
        <w:ind w:left="1440" w:hanging="360"/>
      </w:pPr>
    </w:lvl>
    <w:lvl w:ilvl="2" w:tplc="A90EE8FE">
      <w:start w:val="1"/>
      <w:numFmt w:val="lowerRoman"/>
      <w:lvlText w:val="%3."/>
      <w:lvlJc w:val="right"/>
      <w:pPr>
        <w:ind w:left="2160" w:hanging="180"/>
      </w:pPr>
    </w:lvl>
    <w:lvl w:ilvl="3" w:tplc="F418CEAA">
      <w:start w:val="1"/>
      <w:numFmt w:val="decimal"/>
      <w:lvlText w:val="%4."/>
      <w:lvlJc w:val="left"/>
      <w:pPr>
        <w:ind w:left="2880" w:hanging="360"/>
      </w:pPr>
    </w:lvl>
    <w:lvl w:ilvl="4" w:tplc="D952C2F2">
      <w:start w:val="1"/>
      <w:numFmt w:val="lowerLetter"/>
      <w:lvlText w:val="%5."/>
      <w:lvlJc w:val="left"/>
      <w:pPr>
        <w:ind w:left="3600" w:hanging="360"/>
      </w:pPr>
    </w:lvl>
    <w:lvl w:ilvl="5" w:tplc="59FA4308">
      <w:start w:val="1"/>
      <w:numFmt w:val="lowerRoman"/>
      <w:lvlText w:val="%6."/>
      <w:lvlJc w:val="right"/>
      <w:pPr>
        <w:ind w:left="4320" w:hanging="180"/>
      </w:pPr>
    </w:lvl>
    <w:lvl w:ilvl="6" w:tplc="F46C5EC6">
      <w:start w:val="1"/>
      <w:numFmt w:val="decimal"/>
      <w:lvlText w:val="%7."/>
      <w:lvlJc w:val="left"/>
      <w:pPr>
        <w:ind w:left="5040" w:hanging="360"/>
      </w:pPr>
    </w:lvl>
    <w:lvl w:ilvl="7" w:tplc="6706C9B8">
      <w:start w:val="1"/>
      <w:numFmt w:val="lowerLetter"/>
      <w:lvlText w:val="%8."/>
      <w:lvlJc w:val="left"/>
      <w:pPr>
        <w:ind w:left="5760" w:hanging="360"/>
      </w:pPr>
    </w:lvl>
    <w:lvl w:ilvl="8" w:tplc="53868E12">
      <w:start w:val="1"/>
      <w:numFmt w:val="lowerRoman"/>
      <w:lvlText w:val="%9."/>
      <w:lvlJc w:val="right"/>
      <w:pPr>
        <w:ind w:left="6480" w:hanging="180"/>
      </w:pPr>
    </w:lvl>
  </w:abstractNum>
  <w:abstractNum w:abstractNumId="4" w15:restartNumberingAfterBreak="0">
    <w:nsid w:val="7B705EA3"/>
    <w:multiLevelType w:val="hybridMultilevel"/>
    <w:tmpl w:val="1B5AD11E"/>
    <w:lvl w:ilvl="0" w:tplc="F766B998">
      <w:start w:val="1"/>
      <w:numFmt w:val="lowerRoman"/>
      <w:lvlText w:val="%1)"/>
      <w:lvlJc w:val="right"/>
      <w:pPr>
        <w:ind w:left="1080" w:hanging="360"/>
      </w:pPr>
    </w:lvl>
    <w:lvl w:ilvl="1" w:tplc="A6A22F86">
      <w:start w:val="1"/>
      <w:numFmt w:val="lowerLetter"/>
      <w:lvlText w:val="%2."/>
      <w:lvlJc w:val="left"/>
      <w:pPr>
        <w:ind w:left="1800" w:hanging="360"/>
      </w:pPr>
    </w:lvl>
    <w:lvl w:ilvl="2" w:tplc="A920B7AC">
      <w:start w:val="1"/>
      <w:numFmt w:val="lowerRoman"/>
      <w:lvlText w:val="%3."/>
      <w:lvlJc w:val="right"/>
      <w:pPr>
        <w:ind w:left="2520" w:hanging="180"/>
      </w:pPr>
    </w:lvl>
    <w:lvl w:ilvl="3" w:tplc="DAC8AB16">
      <w:start w:val="1"/>
      <w:numFmt w:val="decimal"/>
      <w:lvlText w:val="%4."/>
      <w:lvlJc w:val="left"/>
      <w:pPr>
        <w:ind w:left="3240" w:hanging="360"/>
      </w:pPr>
    </w:lvl>
    <w:lvl w:ilvl="4" w:tplc="D8F4BA62">
      <w:start w:val="1"/>
      <w:numFmt w:val="lowerLetter"/>
      <w:lvlText w:val="%5."/>
      <w:lvlJc w:val="left"/>
      <w:pPr>
        <w:ind w:left="3960" w:hanging="360"/>
      </w:pPr>
    </w:lvl>
    <w:lvl w:ilvl="5" w:tplc="E814F8B8">
      <w:start w:val="1"/>
      <w:numFmt w:val="lowerRoman"/>
      <w:lvlText w:val="%6."/>
      <w:lvlJc w:val="right"/>
      <w:pPr>
        <w:ind w:left="4680" w:hanging="180"/>
      </w:pPr>
    </w:lvl>
    <w:lvl w:ilvl="6" w:tplc="4A26E724">
      <w:start w:val="1"/>
      <w:numFmt w:val="decimal"/>
      <w:lvlText w:val="%7."/>
      <w:lvlJc w:val="left"/>
      <w:pPr>
        <w:ind w:left="5400" w:hanging="360"/>
      </w:pPr>
    </w:lvl>
    <w:lvl w:ilvl="7" w:tplc="08CA89DC">
      <w:start w:val="1"/>
      <w:numFmt w:val="lowerLetter"/>
      <w:lvlText w:val="%8."/>
      <w:lvlJc w:val="left"/>
      <w:pPr>
        <w:ind w:left="6120" w:hanging="360"/>
      </w:pPr>
    </w:lvl>
    <w:lvl w:ilvl="8" w:tplc="279022D4">
      <w:start w:val="1"/>
      <w:numFmt w:val="lowerRoman"/>
      <w:lvlText w:val="%9."/>
      <w:lvlJc w:val="right"/>
      <w:pPr>
        <w:ind w:left="6840" w:hanging="180"/>
      </w:pPr>
    </w:lvl>
  </w:abstractNum>
  <w:abstractNum w:abstractNumId="5" w15:restartNumberingAfterBreak="0">
    <w:nsid w:val="7E1859F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875902">
    <w:abstractNumId w:val="4"/>
  </w:num>
  <w:num w:numId="2" w16cid:durableId="884220037">
    <w:abstractNumId w:val="2"/>
  </w:num>
  <w:num w:numId="3" w16cid:durableId="678191760">
    <w:abstractNumId w:val="0"/>
  </w:num>
  <w:num w:numId="4" w16cid:durableId="58595421">
    <w:abstractNumId w:val="5"/>
  </w:num>
  <w:num w:numId="5" w16cid:durableId="36322186">
    <w:abstractNumId w:val="3"/>
  </w:num>
  <w:num w:numId="6" w16cid:durableId="10409350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amesha Jones">
    <w15:presenceInfo w15:providerId="AD" w15:userId="S::adminvp@ousa.org.nz::530e39d1-5798-453d-8ba6-a20ac9aef9d1"/>
  </w15:person>
  <w15:person w15:author="kamesha harries">
    <w15:presenceInfo w15:providerId="Windows Live" w15:userId="d1ecfbdf46b58064"/>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66E2FE"/>
    <w:rsid w:val="00006D80"/>
    <w:rsid w:val="00015176"/>
    <w:rsid w:val="00017A48"/>
    <w:rsid w:val="000354C9"/>
    <w:rsid w:val="00044E6E"/>
    <w:rsid w:val="000559F7"/>
    <w:rsid w:val="00080194"/>
    <w:rsid w:val="000871F9"/>
    <w:rsid w:val="000B53AF"/>
    <w:rsid w:val="000D059E"/>
    <w:rsid w:val="000D0DBD"/>
    <w:rsid w:val="000E35D9"/>
    <w:rsid w:val="000F0206"/>
    <w:rsid w:val="000F2F7A"/>
    <w:rsid w:val="000F551A"/>
    <w:rsid w:val="00133BE9"/>
    <w:rsid w:val="0014460C"/>
    <w:rsid w:val="001456FD"/>
    <w:rsid w:val="0015049B"/>
    <w:rsid w:val="0015528E"/>
    <w:rsid w:val="00163277"/>
    <w:rsid w:val="00171A38"/>
    <w:rsid w:val="00184D8C"/>
    <w:rsid w:val="001863E2"/>
    <w:rsid w:val="001933C6"/>
    <w:rsid w:val="001976E1"/>
    <w:rsid w:val="001A5EAF"/>
    <w:rsid w:val="001B11FF"/>
    <w:rsid w:val="001B6011"/>
    <w:rsid w:val="001C57CB"/>
    <w:rsid w:val="001C684C"/>
    <w:rsid w:val="001D1981"/>
    <w:rsid w:val="001F1A4F"/>
    <w:rsid w:val="00203F29"/>
    <w:rsid w:val="002123CE"/>
    <w:rsid w:val="00250908"/>
    <w:rsid w:val="00251798"/>
    <w:rsid w:val="0028299F"/>
    <w:rsid w:val="002B2F21"/>
    <w:rsid w:val="002E4C34"/>
    <w:rsid w:val="002F3F38"/>
    <w:rsid w:val="002F4667"/>
    <w:rsid w:val="0031461B"/>
    <w:rsid w:val="00334790"/>
    <w:rsid w:val="00342A84"/>
    <w:rsid w:val="003545A5"/>
    <w:rsid w:val="00362CE9"/>
    <w:rsid w:val="00386557"/>
    <w:rsid w:val="003A0702"/>
    <w:rsid w:val="003E1C30"/>
    <w:rsid w:val="0040626C"/>
    <w:rsid w:val="00416EAD"/>
    <w:rsid w:val="00430B71"/>
    <w:rsid w:val="00444EC1"/>
    <w:rsid w:val="0044B699"/>
    <w:rsid w:val="00481A74"/>
    <w:rsid w:val="0048219F"/>
    <w:rsid w:val="004865C2"/>
    <w:rsid w:val="004A308C"/>
    <w:rsid w:val="004BC1B6"/>
    <w:rsid w:val="004E4D9C"/>
    <w:rsid w:val="004F5512"/>
    <w:rsid w:val="004F62B1"/>
    <w:rsid w:val="004FB078"/>
    <w:rsid w:val="0051274C"/>
    <w:rsid w:val="005261E9"/>
    <w:rsid w:val="005385EC"/>
    <w:rsid w:val="0055390B"/>
    <w:rsid w:val="00572ADB"/>
    <w:rsid w:val="00594298"/>
    <w:rsid w:val="00595407"/>
    <w:rsid w:val="005A68D7"/>
    <w:rsid w:val="005C1AFE"/>
    <w:rsid w:val="005D1133"/>
    <w:rsid w:val="005DA0B2"/>
    <w:rsid w:val="005F69E2"/>
    <w:rsid w:val="0061C59B"/>
    <w:rsid w:val="00625E09"/>
    <w:rsid w:val="006374AA"/>
    <w:rsid w:val="006409DB"/>
    <w:rsid w:val="00643A35"/>
    <w:rsid w:val="006461F1"/>
    <w:rsid w:val="00660AF9"/>
    <w:rsid w:val="00662CF1"/>
    <w:rsid w:val="00681626"/>
    <w:rsid w:val="00682AFD"/>
    <w:rsid w:val="0068648F"/>
    <w:rsid w:val="006929C0"/>
    <w:rsid w:val="006E0E4A"/>
    <w:rsid w:val="006F0486"/>
    <w:rsid w:val="006F13D4"/>
    <w:rsid w:val="006F386A"/>
    <w:rsid w:val="007178D1"/>
    <w:rsid w:val="00720311"/>
    <w:rsid w:val="00742124"/>
    <w:rsid w:val="00746035"/>
    <w:rsid w:val="0074789E"/>
    <w:rsid w:val="0075184C"/>
    <w:rsid w:val="00765ED2"/>
    <w:rsid w:val="007937A7"/>
    <w:rsid w:val="00793BED"/>
    <w:rsid w:val="007A0B87"/>
    <w:rsid w:val="007C6460"/>
    <w:rsid w:val="007D42AB"/>
    <w:rsid w:val="007D503F"/>
    <w:rsid w:val="007D7E44"/>
    <w:rsid w:val="007E1D91"/>
    <w:rsid w:val="00802854"/>
    <w:rsid w:val="00804BB8"/>
    <w:rsid w:val="008070FE"/>
    <w:rsid w:val="0080E5B1"/>
    <w:rsid w:val="00810231"/>
    <w:rsid w:val="00824BBF"/>
    <w:rsid w:val="008277FF"/>
    <w:rsid w:val="008334C4"/>
    <w:rsid w:val="00847EFE"/>
    <w:rsid w:val="00856B03"/>
    <w:rsid w:val="008573B8"/>
    <w:rsid w:val="008773FB"/>
    <w:rsid w:val="00893617"/>
    <w:rsid w:val="008950FA"/>
    <w:rsid w:val="008B606C"/>
    <w:rsid w:val="008B7FDD"/>
    <w:rsid w:val="008D3A1C"/>
    <w:rsid w:val="008E2575"/>
    <w:rsid w:val="008F0BE1"/>
    <w:rsid w:val="00902A7B"/>
    <w:rsid w:val="0090535C"/>
    <w:rsid w:val="00907C18"/>
    <w:rsid w:val="00927911"/>
    <w:rsid w:val="00930557"/>
    <w:rsid w:val="00951DE6"/>
    <w:rsid w:val="0096728F"/>
    <w:rsid w:val="00986865"/>
    <w:rsid w:val="009A5D4A"/>
    <w:rsid w:val="009C7702"/>
    <w:rsid w:val="009D0E4A"/>
    <w:rsid w:val="009E6024"/>
    <w:rsid w:val="009F25A9"/>
    <w:rsid w:val="009F6666"/>
    <w:rsid w:val="00A111CD"/>
    <w:rsid w:val="00A261B3"/>
    <w:rsid w:val="00A3671C"/>
    <w:rsid w:val="00A3839B"/>
    <w:rsid w:val="00A4733F"/>
    <w:rsid w:val="00A52A47"/>
    <w:rsid w:val="00A53117"/>
    <w:rsid w:val="00A65A67"/>
    <w:rsid w:val="00A76DED"/>
    <w:rsid w:val="00AB1CA6"/>
    <w:rsid w:val="00AD1B48"/>
    <w:rsid w:val="00AE2BE6"/>
    <w:rsid w:val="00AE57F8"/>
    <w:rsid w:val="00AE6E4A"/>
    <w:rsid w:val="00AF40ED"/>
    <w:rsid w:val="00B205F9"/>
    <w:rsid w:val="00B26C7E"/>
    <w:rsid w:val="00B74BFB"/>
    <w:rsid w:val="00B93B18"/>
    <w:rsid w:val="00BC356A"/>
    <w:rsid w:val="00BD48D9"/>
    <w:rsid w:val="00BD5CC5"/>
    <w:rsid w:val="00BD67BB"/>
    <w:rsid w:val="00BE2E31"/>
    <w:rsid w:val="00BE6E76"/>
    <w:rsid w:val="00C030F3"/>
    <w:rsid w:val="00C1483B"/>
    <w:rsid w:val="00C170ED"/>
    <w:rsid w:val="00C222A0"/>
    <w:rsid w:val="00C246B3"/>
    <w:rsid w:val="00C36BB8"/>
    <w:rsid w:val="00C53889"/>
    <w:rsid w:val="00C65967"/>
    <w:rsid w:val="00C66957"/>
    <w:rsid w:val="00C92A57"/>
    <w:rsid w:val="00CB01FD"/>
    <w:rsid w:val="00CB84E9"/>
    <w:rsid w:val="00CC5304"/>
    <w:rsid w:val="00CD2604"/>
    <w:rsid w:val="00CE141C"/>
    <w:rsid w:val="00CF1A95"/>
    <w:rsid w:val="00CF73F3"/>
    <w:rsid w:val="00D44369"/>
    <w:rsid w:val="00D5718C"/>
    <w:rsid w:val="00D5733C"/>
    <w:rsid w:val="00D5F07D"/>
    <w:rsid w:val="00D62B61"/>
    <w:rsid w:val="00DD245A"/>
    <w:rsid w:val="00DF13F7"/>
    <w:rsid w:val="00E06395"/>
    <w:rsid w:val="00E21DB3"/>
    <w:rsid w:val="00E81EC1"/>
    <w:rsid w:val="00E83F60"/>
    <w:rsid w:val="00E864FF"/>
    <w:rsid w:val="00EA109F"/>
    <w:rsid w:val="00EA3A96"/>
    <w:rsid w:val="00EB2D8E"/>
    <w:rsid w:val="00EB4D57"/>
    <w:rsid w:val="00ED2A20"/>
    <w:rsid w:val="00EE1EF2"/>
    <w:rsid w:val="00EE3728"/>
    <w:rsid w:val="00EE43DC"/>
    <w:rsid w:val="00F1434A"/>
    <w:rsid w:val="00F14CCD"/>
    <w:rsid w:val="00F215DA"/>
    <w:rsid w:val="00F3772A"/>
    <w:rsid w:val="00F56B2C"/>
    <w:rsid w:val="00F60A20"/>
    <w:rsid w:val="00F773F4"/>
    <w:rsid w:val="00F81444"/>
    <w:rsid w:val="00F84D3C"/>
    <w:rsid w:val="00F86381"/>
    <w:rsid w:val="00F96D65"/>
    <w:rsid w:val="00FA1523"/>
    <w:rsid w:val="00FA1BC2"/>
    <w:rsid w:val="00FC30CB"/>
    <w:rsid w:val="00FC3FFD"/>
    <w:rsid w:val="00FE4CF1"/>
    <w:rsid w:val="00FE5E94"/>
    <w:rsid w:val="00FF28A7"/>
    <w:rsid w:val="01066698"/>
    <w:rsid w:val="01127299"/>
    <w:rsid w:val="012B4685"/>
    <w:rsid w:val="0136676C"/>
    <w:rsid w:val="013F54AA"/>
    <w:rsid w:val="0145D95C"/>
    <w:rsid w:val="0167926D"/>
    <w:rsid w:val="0168836F"/>
    <w:rsid w:val="01807477"/>
    <w:rsid w:val="019A12A2"/>
    <w:rsid w:val="019A4D89"/>
    <w:rsid w:val="01C0F0EB"/>
    <w:rsid w:val="01D37D12"/>
    <w:rsid w:val="01DFB04B"/>
    <w:rsid w:val="01E0F069"/>
    <w:rsid w:val="01E8064D"/>
    <w:rsid w:val="01E89B17"/>
    <w:rsid w:val="01ED4E45"/>
    <w:rsid w:val="02062EA9"/>
    <w:rsid w:val="0206AA90"/>
    <w:rsid w:val="020C4F87"/>
    <w:rsid w:val="0221812E"/>
    <w:rsid w:val="02485E97"/>
    <w:rsid w:val="027A0F3C"/>
    <w:rsid w:val="028FEB66"/>
    <w:rsid w:val="02A12204"/>
    <w:rsid w:val="02B44959"/>
    <w:rsid w:val="02BC6534"/>
    <w:rsid w:val="02C5DF20"/>
    <w:rsid w:val="02C6CF00"/>
    <w:rsid w:val="02EC2CCF"/>
    <w:rsid w:val="02F7A58F"/>
    <w:rsid w:val="03055238"/>
    <w:rsid w:val="0339C424"/>
    <w:rsid w:val="033B82F5"/>
    <w:rsid w:val="0349CC05"/>
    <w:rsid w:val="034D2CF2"/>
    <w:rsid w:val="03794B4B"/>
    <w:rsid w:val="037C13F0"/>
    <w:rsid w:val="03809DFB"/>
    <w:rsid w:val="03897EBA"/>
    <w:rsid w:val="0389EADF"/>
    <w:rsid w:val="03B30092"/>
    <w:rsid w:val="03B707D6"/>
    <w:rsid w:val="03BCC1C1"/>
    <w:rsid w:val="03C1896A"/>
    <w:rsid w:val="03C30DF1"/>
    <w:rsid w:val="03C3F16A"/>
    <w:rsid w:val="03CA13ED"/>
    <w:rsid w:val="03F68219"/>
    <w:rsid w:val="0402A8D9"/>
    <w:rsid w:val="04039600"/>
    <w:rsid w:val="0439B48D"/>
    <w:rsid w:val="0458C1C0"/>
    <w:rsid w:val="045E57DC"/>
    <w:rsid w:val="04B10264"/>
    <w:rsid w:val="04E588B6"/>
    <w:rsid w:val="04F89BD1"/>
    <w:rsid w:val="04FA2B23"/>
    <w:rsid w:val="052EB1D0"/>
    <w:rsid w:val="0533955D"/>
    <w:rsid w:val="05460815"/>
    <w:rsid w:val="054AB79C"/>
    <w:rsid w:val="059D2063"/>
    <w:rsid w:val="05BD2C43"/>
    <w:rsid w:val="05C97F51"/>
    <w:rsid w:val="05D8AF80"/>
    <w:rsid w:val="05E01CF2"/>
    <w:rsid w:val="0604DA82"/>
    <w:rsid w:val="061E740E"/>
    <w:rsid w:val="06295F28"/>
    <w:rsid w:val="063881D6"/>
    <w:rsid w:val="063F415B"/>
    <w:rsid w:val="064E8CC9"/>
    <w:rsid w:val="06741C02"/>
    <w:rsid w:val="067BA9B2"/>
    <w:rsid w:val="0685C95D"/>
    <w:rsid w:val="068C9207"/>
    <w:rsid w:val="06A6DA66"/>
    <w:rsid w:val="06B3C895"/>
    <w:rsid w:val="06C08377"/>
    <w:rsid w:val="06C330CA"/>
    <w:rsid w:val="06E11F22"/>
    <w:rsid w:val="06EAF39E"/>
    <w:rsid w:val="06F9C306"/>
    <w:rsid w:val="0704E919"/>
    <w:rsid w:val="0713C308"/>
    <w:rsid w:val="072EF733"/>
    <w:rsid w:val="07433F8D"/>
    <w:rsid w:val="07444589"/>
    <w:rsid w:val="074B1551"/>
    <w:rsid w:val="075041D0"/>
    <w:rsid w:val="075354F4"/>
    <w:rsid w:val="07577B69"/>
    <w:rsid w:val="0759E5CC"/>
    <w:rsid w:val="07639D21"/>
    <w:rsid w:val="07666E70"/>
    <w:rsid w:val="076907FF"/>
    <w:rsid w:val="0770D6CC"/>
    <w:rsid w:val="077FEAB3"/>
    <w:rsid w:val="078A88FE"/>
    <w:rsid w:val="07ADF7C4"/>
    <w:rsid w:val="07B4AF8B"/>
    <w:rsid w:val="07BA4183"/>
    <w:rsid w:val="07BF0AD9"/>
    <w:rsid w:val="07C7136C"/>
    <w:rsid w:val="07CE9F5F"/>
    <w:rsid w:val="07D16B33"/>
    <w:rsid w:val="07D388E1"/>
    <w:rsid w:val="07DC275C"/>
    <w:rsid w:val="07F4F286"/>
    <w:rsid w:val="07F65A15"/>
    <w:rsid w:val="080C7C14"/>
    <w:rsid w:val="0816E407"/>
    <w:rsid w:val="082A524B"/>
    <w:rsid w:val="08390077"/>
    <w:rsid w:val="083AD605"/>
    <w:rsid w:val="08477E90"/>
    <w:rsid w:val="085A6216"/>
    <w:rsid w:val="086979EB"/>
    <w:rsid w:val="0878AF40"/>
    <w:rsid w:val="087AE0F8"/>
    <w:rsid w:val="08807862"/>
    <w:rsid w:val="08931D36"/>
    <w:rsid w:val="089C07B9"/>
    <w:rsid w:val="08A9CBFE"/>
    <w:rsid w:val="08AB5446"/>
    <w:rsid w:val="08AC4407"/>
    <w:rsid w:val="08AF0479"/>
    <w:rsid w:val="08AF427D"/>
    <w:rsid w:val="08F3EC4F"/>
    <w:rsid w:val="08FA66A4"/>
    <w:rsid w:val="09181C91"/>
    <w:rsid w:val="0930289D"/>
    <w:rsid w:val="0933C37A"/>
    <w:rsid w:val="0934217F"/>
    <w:rsid w:val="093C615E"/>
    <w:rsid w:val="093F106B"/>
    <w:rsid w:val="095DCC41"/>
    <w:rsid w:val="0963120E"/>
    <w:rsid w:val="0964FAAB"/>
    <w:rsid w:val="096559EA"/>
    <w:rsid w:val="0978D0CC"/>
    <w:rsid w:val="097ABCBC"/>
    <w:rsid w:val="097E3511"/>
    <w:rsid w:val="0985FD79"/>
    <w:rsid w:val="0989B839"/>
    <w:rsid w:val="09A0E5E1"/>
    <w:rsid w:val="09A99E89"/>
    <w:rsid w:val="09B751F0"/>
    <w:rsid w:val="09E32A98"/>
    <w:rsid w:val="09EFB03B"/>
    <w:rsid w:val="09F49F13"/>
    <w:rsid w:val="0A07038B"/>
    <w:rsid w:val="0A15EF41"/>
    <w:rsid w:val="0A190970"/>
    <w:rsid w:val="0A1974B9"/>
    <w:rsid w:val="0A34C4B0"/>
    <w:rsid w:val="0A4D5D09"/>
    <w:rsid w:val="0A500664"/>
    <w:rsid w:val="0A51EAE7"/>
    <w:rsid w:val="0A560D6C"/>
    <w:rsid w:val="0A5764C2"/>
    <w:rsid w:val="0A614BB3"/>
    <w:rsid w:val="0A81D67E"/>
    <w:rsid w:val="0A8FE2A8"/>
    <w:rsid w:val="0A9DFC79"/>
    <w:rsid w:val="0AC69B4C"/>
    <w:rsid w:val="0AD45CD2"/>
    <w:rsid w:val="0ADF75C7"/>
    <w:rsid w:val="0B0EBF70"/>
    <w:rsid w:val="0B18125F"/>
    <w:rsid w:val="0B4E78D3"/>
    <w:rsid w:val="0B6087AB"/>
    <w:rsid w:val="0B7F32AD"/>
    <w:rsid w:val="0B899DDD"/>
    <w:rsid w:val="0B8BA4E5"/>
    <w:rsid w:val="0B951ABE"/>
    <w:rsid w:val="0BB54827"/>
    <w:rsid w:val="0BB76C3E"/>
    <w:rsid w:val="0BBAC75C"/>
    <w:rsid w:val="0BBDADBB"/>
    <w:rsid w:val="0BC34E1A"/>
    <w:rsid w:val="0BC3EE4B"/>
    <w:rsid w:val="0BDCE597"/>
    <w:rsid w:val="0BED07A4"/>
    <w:rsid w:val="0C1809B7"/>
    <w:rsid w:val="0C19F432"/>
    <w:rsid w:val="0C27874D"/>
    <w:rsid w:val="0C3FBC21"/>
    <w:rsid w:val="0C463ED5"/>
    <w:rsid w:val="0C4AAF03"/>
    <w:rsid w:val="0C77BDFB"/>
    <w:rsid w:val="0C7BE917"/>
    <w:rsid w:val="0C7EC00B"/>
    <w:rsid w:val="0C865866"/>
    <w:rsid w:val="0C8671B9"/>
    <w:rsid w:val="0C98692A"/>
    <w:rsid w:val="0C99B7DA"/>
    <w:rsid w:val="0CA08C68"/>
    <w:rsid w:val="0CA92CF0"/>
    <w:rsid w:val="0CB85BAE"/>
    <w:rsid w:val="0CF79461"/>
    <w:rsid w:val="0CFAB0BB"/>
    <w:rsid w:val="0D0632FD"/>
    <w:rsid w:val="0D0637D5"/>
    <w:rsid w:val="0D0DE69B"/>
    <w:rsid w:val="0D108464"/>
    <w:rsid w:val="0D2304A8"/>
    <w:rsid w:val="0D237017"/>
    <w:rsid w:val="0D242481"/>
    <w:rsid w:val="0D26807C"/>
    <w:rsid w:val="0D2AFF65"/>
    <w:rsid w:val="0D3D9037"/>
    <w:rsid w:val="0D408DE5"/>
    <w:rsid w:val="0D4F7E53"/>
    <w:rsid w:val="0D5A4E50"/>
    <w:rsid w:val="0D682E75"/>
    <w:rsid w:val="0D788D7C"/>
    <w:rsid w:val="0D80601B"/>
    <w:rsid w:val="0D82804D"/>
    <w:rsid w:val="0D906C3D"/>
    <w:rsid w:val="0D96A1A8"/>
    <w:rsid w:val="0D9FE1E1"/>
    <w:rsid w:val="0DA7813A"/>
    <w:rsid w:val="0DB68494"/>
    <w:rsid w:val="0DB8691E"/>
    <w:rsid w:val="0DB88FAD"/>
    <w:rsid w:val="0DC4BDA4"/>
    <w:rsid w:val="0DD09350"/>
    <w:rsid w:val="0DF35CCF"/>
    <w:rsid w:val="0E12193F"/>
    <w:rsid w:val="0E197A24"/>
    <w:rsid w:val="0E43FCA8"/>
    <w:rsid w:val="0E48CD41"/>
    <w:rsid w:val="0E57AA76"/>
    <w:rsid w:val="0E740BE5"/>
    <w:rsid w:val="0E78C8A1"/>
    <w:rsid w:val="0E78FE07"/>
    <w:rsid w:val="0E7AE39E"/>
    <w:rsid w:val="0E7B89B7"/>
    <w:rsid w:val="0E995D46"/>
    <w:rsid w:val="0EAADD34"/>
    <w:rsid w:val="0EC75370"/>
    <w:rsid w:val="0EE99569"/>
    <w:rsid w:val="0EF1F126"/>
    <w:rsid w:val="0EF904E0"/>
    <w:rsid w:val="0EFBF798"/>
    <w:rsid w:val="0F009DD3"/>
    <w:rsid w:val="0F04539C"/>
    <w:rsid w:val="0F08716E"/>
    <w:rsid w:val="0F41C3E6"/>
    <w:rsid w:val="0F60F655"/>
    <w:rsid w:val="0F6DB5F1"/>
    <w:rsid w:val="0F70D3BF"/>
    <w:rsid w:val="0F896D7A"/>
    <w:rsid w:val="0F99879A"/>
    <w:rsid w:val="0FD63C38"/>
    <w:rsid w:val="0FDA6D06"/>
    <w:rsid w:val="0FECA449"/>
    <w:rsid w:val="0FEDD30D"/>
    <w:rsid w:val="0FEE329F"/>
    <w:rsid w:val="0FF5FD1C"/>
    <w:rsid w:val="0FF617F1"/>
    <w:rsid w:val="1017DF1E"/>
    <w:rsid w:val="10291E2C"/>
    <w:rsid w:val="102C1D3E"/>
    <w:rsid w:val="10313159"/>
    <w:rsid w:val="1033EC8E"/>
    <w:rsid w:val="10481B67"/>
    <w:rsid w:val="1054F300"/>
    <w:rsid w:val="105CA92C"/>
    <w:rsid w:val="105CBEA5"/>
    <w:rsid w:val="106138AA"/>
    <w:rsid w:val="10633639"/>
    <w:rsid w:val="107E2EC5"/>
    <w:rsid w:val="107FEEC6"/>
    <w:rsid w:val="10A19E2F"/>
    <w:rsid w:val="10A9F675"/>
    <w:rsid w:val="10ABCE14"/>
    <w:rsid w:val="10D41A6B"/>
    <w:rsid w:val="10EE943F"/>
    <w:rsid w:val="10EE9CCC"/>
    <w:rsid w:val="11041751"/>
    <w:rsid w:val="110A6D81"/>
    <w:rsid w:val="1115B7CF"/>
    <w:rsid w:val="1116EFC2"/>
    <w:rsid w:val="112C730A"/>
    <w:rsid w:val="11347FEE"/>
    <w:rsid w:val="113E8786"/>
    <w:rsid w:val="11420A2D"/>
    <w:rsid w:val="114643D1"/>
    <w:rsid w:val="1146FF34"/>
    <w:rsid w:val="114B93FC"/>
    <w:rsid w:val="117BDD98"/>
    <w:rsid w:val="11A3EDD0"/>
    <w:rsid w:val="11B13412"/>
    <w:rsid w:val="11D9E47D"/>
    <w:rsid w:val="122021B8"/>
    <w:rsid w:val="122332ED"/>
    <w:rsid w:val="122AB620"/>
    <w:rsid w:val="1233BF04"/>
    <w:rsid w:val="12386F8B"/>
    <w:rsid w:val="1240D04F"/>
    <w:rsid w:val="12504ACB"/>
    <w:rsid w:val="1258FE8B"/>
    <w:rsid w:val="125AA233"/>
    <w:rsid w:val="125FD00A"/>
    <w:rsid w:val="12634215"/>
    <w:rsid w:val="1263602B"/>
    <w:rsid w:val="12762187"/>
    <w:rsid w:val="127D6F53"/>
    <w:rsid w:val="12883038"/>
    <w:rsid w:val="129281AD"/>
    <w:rsid w:val="1293E5C5"/>
    <w:rsid w:val="12AF48C2"/>
    <w:rsid w:val="12B5181A"/>
    <w:rsid w:val="12BA2F8F"/>
    <w:rsid w:val="12BEF221"/>
    <w:rsid w:val="12C64A5D"/>
    <w:rsid w:val="12D708D6"/>
    <w:rsid w:val="12E7D195"/>
    <w:rsid w:val="12ECC0B3"/>
    <w:rsid w:val="130C4EC0"/>
    <w:rsid w:val="131C9A3B"/>
    <w:rsid w:val="133C4AC1"/>
    <w:rsid w:val="13481548"/>
    <w:rsid w:val="1354256B"/>
    <w:rsid w:val="1362CE46"/>
    <w:rsid w:val="13665659"/>
    <w:rsid w:val="1366D224"/>
    <w:rsid w:val="13A00CBF"/>
    <w:rsid w:val="140A65F2"/>
    <w:rsid w:val="1411722B"/>
    <w:rsid w:val="14142BAC"/>
    <w:rsid w:val="142A34C6"/>
    <w:rsid w:val="14344FB9"/>
    <w:rsid w:val="143A7526"/>
    <w:rsid w:val="145D0A11"/>
    <w:rsid w:val="145F276B"/>
    <w:rsid w:val="1463800C"/>
    <w:rsid w:val="14660EC3"/>
    <w:rsid w:val="1466D832"/>
    <w:rsid w:val="14743CF3"/>
    <w:rsid w:val="1476D093"/>
    <w:rsid w:val="148384C2"/>
    <w:rsid w:val="14864BF4"/>
    <w:rsid w:val="14920FF8"/>
    <w:rsid w:val="14C567E6"/>
    <w:rsid w:val="14E33C4E"/>
    <w:rsid w:val="15027DA5"/>
    <w:rsid w:val="150E481D"/>
    <w:rsid w:val="155E26B7"/>
    <w:rsid w:val="155E53C5"/>
    <w:rsid w:val="15603DE1"/>
    <w:rsid w:val="156443C6"/>
    <w:rsid w:val="15801F14"/>
    <w:rsid w:val="15889C63"/>
    <w:rsid w:val="15986816"/>
    <w:rsid w:val="1598F6E6"/>
    <w:rsid w:val="15AFE37D"/>
    <w:rsid w:val="15BF0CB8"/>
    <w:rsid w:val="15C81914"/>
    <w:rsid w:val="15ED91C9"/>
    <w:rsid w:val="15F0BB80"/>
    <w:rsid w:val="1602E759"/>
    <w:rsid w:val="16157048"/>
    <w:rsid w:val="1624AB7C"/>
    <w:rsid w:val="162C8367"/>
    <w:rsid w:val="16314F80"/>
    <w:rsid w:val="16348940"/>
    <w:rsid w:val="16533253"/>
    <w:rsid w:val="1656D38C"/>
    <w:rsid w:val="1666E2FE"/>
    <w:rsid w:val="167832AB"/>
    <w:rsid w:val="167D4DC1"/>
    <w:rsid w:val="1699EF83"/>
    <w:rsid w:val="169F970C"/>
    <w:rsid w:val="16DDD507"/>
    <w:rsid w:val="16E0AAC3"/>
    <w:rsid w:val="16F66FDD"/>
    <w:rsid w:val="17099BC3"/>
    <w:rsid w:val="17155C35"/>
    <w:rsid w:val="17391DCB"/>
    <w:rsid w:val="173E5394"/>
    <w:rsid w:val="17440A9A"/>
    <w:rsid w:val="17487FAA"/>
    <w:rsid w:val="1749BFA3"/>
    <w:rsid w:val="174D11A0"/>
    <w:rsid w:val="175CCC56"/>
    <w:rsid w:val="1773DD92"/>
    <w:rsid w:val="177CAFFE"/>
    <w:rsid w:val="17834F0E"/>
    <w:rsid w:val="17857BAB"/>
    <w:rsid w:val="17915503"/>
    <w:rsid w:val="17A65760"/>
    <w:rsid w:val="17B38F91"/>
    <w:rsid w:val="17BDDDFD"/>
    <w:rsid w:val="17C3D745"/>
    <w:rsid w:val="17D0BF2A"/>
    <w:rsid w:val="17D6B74A"/>
    <w:rsid w:val="17EC930E"/>
    <w:rsid w:val="18177C39"/>
    <w:rsid w:val="18179A6E"/>
    <w:rsid w:val="1818E89B"/>
    <w:rsid w:val="1820D48F"/>
    <w:rsid w:val="1822F0C8"/>
    <w:rsid w:val="18531F5B"/>
    <w:rsid w:val="185AD670"/>
    <w:rsid w:val="188E071C"/>
    <w:rsid w:val="1895F7BD"/>
    <w:rsid w:val="18AAACCE"/>
    <w:rsid w:val="18B14457"/>
    <w:rsid w:val="18C8816D"/>
    <w:rsid w:val="18D41D41"/>
    <w:rsid w:val="18FB9492"/>
    <w:rsid w:val="19047A28"/>
    <w:rsid w:val="1912FCD5"/>
    <w:rsid w:val="192008E4"/>
    <w:rsid w:val="192958B2"/>
    <w:rsid w:val="192DDB63"/>
    <w:rsid w:val="193337F1"/>
    <w:rsid w:val="1943980D"/>
    <w:rsid w:val="19ABD1E8"/>
    <w:rsid w:val="19AC1D86"/>
    <w:rsid w:val="19BE8B08"/>
    <w:rsid w:val="19C1AD1A"/>
    <w:rsid w:val="19DDA538"/>
    <w:rsid w:val="19EE2AA9"/>
    <w:rsid w:val="1A340042"/>
    <w:rsid w:val="1A3D2C2F"/>
    <w:rsid w:val="1A4A07F8"/>
    <w:rsid w:val="1A4FA4B0"/>
    <w:rsid w:val="1A5672D3"/>
    <w:rsid w:val="1A599B8D"/>
    <w:rsid w:val="1A6C3368"/>
    <w:rsid w:val="1A8E0430"/>
    <w:rsid w:val="1A96E8D0"/>
    <w:rsid w:val="1AA691E0"/>
    <w:rsid w:val="1AB3FF72"/>
    <w:rsid w:val="1ADBEAB9"/>
    <w:rsid w:val="1AF518DB"/>
    <w:rsid w:val="1B0942A2"/>
    <w:rsid w:val="1B200EB5"/>
    <w:rsid w:val="1B26FDD6"/>
    <w:rsid w:val="1B2FB256"/>
    <w:rsid w:val="1B53A4D4"/>
    <w:rsid w:val="1B5E5D0A"/>
    <w:rsid w:val="1B88D990"/>
    <w:rsid w:val="1B8CCB06"/>
    <w:rsid w:val="1B998448"/>
    <w:rsid w:val="1BB94FFE"/>
    <w:rsid w:val="1BCA9684"/>
    <w:rsid w:val="1BDCEB11"/>
    <w:rsid w:val="1BE30DA4"/>
    <w:rsid w:val="1BF1D395"/>
    <w:rsid w:val="1C245805"/>
    <w:rsid w:val="1C486F83"/>
    <w:rsid w:val="1C502777"/>
    <w:rsid w:val="1C5B15CB"/>
    <w:rsid w:val="1C72E8EE"/>
    <w:rsid w:val="1C7B926A"/>
    <w:rsid w:val="1C7FBED2"/>
    <w:rsid w:val="1C85D8DC"/>
    <w:rsid w:val="1C95478A"/>
    <w:rsid w:val="1C9C4E41"/>
    <w:rsid w:val="1CA6090E"/>
    <w:rsid w:val="1CBE3288"/>
    <w:rsid w:val="1CDAD248"/>
    <w:rsid w:val="1CDD5CAF"/>
    <w:rsid w:val="1CE95A55"/>
    <w:rsid w:val="1D08DD70"/>
    <w:rsid w:val="1D0CE3AE"/>
    <w:rsid w:val="1D3F6AB9"/>
    <w:rsid w:val="1D50620D"/>
    <w:rsid w:val="1D540471"/>
    <w:rsid w:val="1D5BA792"/>
    <w:rsid w:val="1D5C8699"/>
    <w:rsid w:val="1D5FFC65"/>
    <w:rsid w:val="1D625E5A"/>
    <w:rsid w:val="1D74843E"/>
    <w:rsid w:val="1D8C1845"/>
    <w:rsid w:val="1DA6EBD8"/>
    <w:rsid w:val="1DAD4A09"/>
    <w:rsid w:val="1DCDC619"/>
    <w:rsid w:val="1DDB13DD"/>
    <w:rsid w:val="1E03FD0D"/>
    <w:rsid w:val="1E059E6E"/>
    <w:rsid w:val="1E0C04C6"/>
    <w:rsid w:val="1E226DAD"/>
    <w:rsid w:val="1E49EF53"/>
    <w:rsid w:val="1E638CCC"/>
    <w:rsid w:val="1E656B57"/>
    <w:rsid w:val="1E73CFCC"/>
    <w:rsid w:val="1E84BC5C"/>
    <w:rsid w:val="1EAE1789"/>
    <w:rsid w:val="1EB23D0E"/>
    <w:rsid w:val="1EC9BF12"/>
    <w:rsid w:val="1EE475F8"/>
    <w:rsid w:val="1EEDC705"/>
    <w:rsid w:val="1EFE2298"/>
    <w:rsid w:val="1F086601"/>
    <w:rsid w:val="1F180D80"/>
    <w:rsid w:val="1F6D4ECF"/>
    <w:rsid w:val="1F6F8109"/>
    <w:rsid w:val="1F770CA4"/>
    <w:rsid w:val="1F7EB2D0"/>
    <w:rsid w:val="1F8C045C"/>
    <w:rsid w:val="1F90045D"/>
    <w:rsid w:val="1F908A2F"/>
    <w:rsid w:val="1FA86BE4"/>
    <w:rsid w:val="1FACB249"/>
    <w:rsid w:val="1FB56672"/>
    <w:rsid w:val="1FBCEE86"/>
    <w:rsid w:val="1FC90813"/>
    <w:rsid w:val="1FE8220F"/>
    <w:rsid w:val="1FF54E37"/>
    <w:rsid w:val="1FFFB28F"/>
    <w:rsid w:val="20202AE1"/>
    <w:rsid w:val="202B7901"/>
    <w:rsid w:val="202F1297"/>
    <w:rsid w:val="2042A311"/>
    <w:rsid w:val="204F93CE"/>
    <w:rsid w:val="2062E263"/>
    <w:rsid w:val="2086AFDF"/>
    <w:rsid w:val="20A37351"/>
    <w:rsid w:val="20D31E69"/>
    <w:rsid w:val="20D41539"/>
    <w:rsid w:val="20D7185C"/>
    <w:rsid w:val="210C8E72"/>
    <w:rsid w:val="2127C59E"/>
    <w:rsid w:val="213099C5"/>
    <w:rsid w:val="214C7FE1"/>
    <w:rsid w:val="214CA7E7"/>
    <w:rsid w:val="214DE796"/>
    <w:rsid w:val="215DBC8D"/>
    <w:rsid w:val="2184CE05"/>
    <w:rsid w:val="218E077D"/>
    <w:rsid w:val="2195E55A"/>
    <w:rsid w:val="21997BB3"/>
    <w:rsid w:val="21BA7B2F"/>
    <w:rsid w:val="21C54905"/>
    <w:rsid w:val="21CD6FC2"/>
    <w:rsid w:val="21D323C7"/>
    <w:rsid w:val="21E5BEC6"/>
    <w:rsid w:val="21E601C7"/>
    <w:rsid w:val="21EA09EA"/>
    <w:rsid w:val="21F9C219"/>
    <w:rsid w:val="21FD653B"/>
    <w:rsid w:val="21FD6573"/>
    <w:rsid w:val="220CB91D"/>
    <w:rsid w:val="221D11F3"/>
    <w:rsid w:val="222052E3"/>
    <w:rsid w:val="225B2D13"/>
    <w:rsid w:val="225D72E1"/>
    <w:rsid w:val="22969489"/>
    <w:rsid w:val="22B647A8"/>
    <w:rsid w:val="22BAD32C"/>
    <w:rsid w:val="22CD4A92"/>
    <w:rsid w:val="22EF87CA"/>
    <w:rsid w:val="22FC0A0C"/>
    <w:rsid w:val="231248B4"/>
    <w:rsid w:val="232828BD"/>
    <w:rsid w:val="23413355"/>
    <w:rsid w:val="2352F15F"/>
    <w:rsid w:val="2353C04C"/>
    <w:rsid w:val="235989C4"/>
    <w:rsid w:val="235C621E"/>
    <w:rsid w:val="235F0D8A"/>
    <w:rsid w:val="236F9EA4"/>
    <w:rsid w:val="23710E90"/>
    <w:rsid w:val="2372DF72"/>
    <w:rsid w:val="237E7E25"/>
    <w:rsid w:val="2389334E"/>
    <w:rsid w:val="238D48C9"/>
    <w:rsid w:val="2398407E"/>
    <w:rsid w:val="23A7EAF7"/>
    <w:rsid w:val="23A8D68A"/>
    <w:rsid w:val="23B5E915"/>
    <w:rsid w:val="23E0692D"/>
    <w:rsid w:val="23EFD087"/>
    <w:rsid w:val="24167EBF"/>
    <w:rsid w:val="2422198E"/>
    <w:rsid w:val="2433BFC3"/>
    <w:rsid w:val="245F259E"/>
    <w:rsid w:val="246C096C"/>
    <w:rsid w:val="246D56C8"/>
    <w:rsid w:val="247E54D0"/>
    <w:rsid w:val="2497C503"/>
    <w:rsid w:val="24B1A289"/>
    <w:rsid w:val="24C6D837"/>
    <w:rsid w:val="24C797F1"/>
    <w:rsid w:val="24C90138"/>
    <w:rsid w:val="25174BF5"/>
    <w:rsid w:val="25315802"/>
    <w:rsid w:val="25352E7E"/>
    <w:rsid w:val="254FC08B"/>
    <w:rsid w:val="25546B70"/>
    <w:rsid w:val="256C396D"/>
    <w:rsid w:val="25772ED8"/>
    <w:rsid w:val="25907ACD"/>
    <w:rsid w:val="2593A959"/>
    <w:rsid w:val="25947D49"/>
    <w:rsid w:val="25B970C8"/>
    <w:rsid w:val="25F0E2F7"/>
    <w:rsid w:val="2606B006"/>
    <w:rsid w:val="2616723E"/>
    <w:rsid w:val="261D3BDA"/>
    <w:rsid w:val="264BB8EF"/>
    <w:rsid w:val="265F1897"/>
    <w:rsid w:val="2664F8CB"/>
    <w:rsid w:val="266A6BC0"/>
    <w:rsid w:val="267342A2"/>
    <w:rsid w:val="26752594"/>
    <w:rsid w:val="26948915"/>
    <w:rsid w:val="269B72F9"/>
    <w:rsid w:val="26AD6ADB"/>
    <w:rsid w:val="26B33755"/>
    <w:rsid w:val="26B5CE69"/>
    <w:rsid w:val="26C8CCB5"/>
    <w:rsid w:val="27084348"/>
    <w:rsid w:val="270A94E3"/>
    <w:rsid w:val="270B79AB"/>
    <w:rsid w:val="2714607F"/>
    <w:rsid w:val="2714884A"/>
    <w:rsid w:val="271B9835"/>
    <w:rsid w:val="272D2469"/>
    <w:rsid w:val="27324786"/>
    <w:rsid w:val="27343CF7"/>
    <w:rsid w:val="2734AE19"/>
    <w:rsid w:val="273E761D"/>
    <w:rsid w:val="273EBBAE"/>
    <w:rsid w:val="2748115A"/>
    <w:rsid w:val="274D87C4"/>
    <w:rsid w:val="27578BFC"/>
    <w:rsid w:val="27596204"/>
    <w:rsid w:val="275CC628"/>
    <w:rsid w:val="275EB04F"/>
    <w:rsid w:val="278423B7"/>
    <w:rsid w:val="278AC883"/>
    <w:rsid w:val="27A319D9"/>
    <w:rsid w:val="27A65004"/>
    <w:rsid w:val="27AF78FC"/>
    <w:rsid w:val="27B2C23E"/>
    <w:rsid w:val="27C03D75"/>
    <w:rsid w:val="27C2A414"/>
    <w:rsid w:val="27C45579"/>
    <w:rsid w:val="27DD7774"/>
    <w:rsid w:val="282EACD6"/>
    <w:rsid w:val="2846E89E"/>
    <w:rsid w:val="28568EF3"/>
    <w:rsid w:val="28B91D93"/>
    <w:rsid w:val="28D2E787"/>
    <w:rsid w:val="28DC2253"/>
    <w:rsid w:val="28E3880E"/>
    <w:rsid w:val="28F1245F"/>
    <w:rsid w:val="28F7047D"/>
    <w:rsid w:val="28FFEC0C"/>
    <w:rsid w:val="290BEED5"/>
    <w:rsid w:val="2920756B"/>
    <w:rsid w:val="29423906"/>
    <w:rsid w:val="294507B7"/>
    <w:rsid w:val="29476BDE"/>
    <w:rsid w:val="298D71A5"/>
    <w:rsid w:val="29B6A0B6"/>
    <w:rsid w:val="29C0D543"/>
    <w:rsid w:val="29C452E4"/>
    <w:rsid w:val="29F31A23"/>
    <w:rsid w:val="29F66267"/>
    <w:rsid w:val="29F9F7A1"/>
    <w:rsid w:val="2A0516AE"/>
    <w:rsid w:val="2A12ACD6"/>
    <w:rsid w:val="2A22CA96"/>
    <w:rsid w:val="2A26ED37"/>
    <w:rsid w:val="2A4C12AE"/>
    <w:rsid w:val="2A4E351E"/>
    <w:rsid w:val="2A65C244"/>
    <w:rsid w:val="2A7FFCE3"/>
    <w:rsid w:val="2A88EE17"/>
    <w:rsid w:val="2A98A851"/>
    <w:rsid w:val="2A99F300"/>
    <w:rsid w:val="2A9D89E2"/>
    <w:rsid w:val="2AA5B291"/>
    <w:rsid w:val="2ACA6D12"/>
    <w:rsid w:val="2ACAA3B6"/>
    <w:rsid w:val="2AFB8F71"/>
    <w:rsid w:val="2B0EE6AC"/>
    <w:rsid w:val="2B171596"/>
    <w:rsid w:val="2B1E59D5"/>
    <w:rsid w:val="2B3929C0"/>
    <w:rsid w:val="2B43051E"/>
    <w:rsid w:val="2B53E9D7"/>
    <w:rsid w:val="2B7B9D9E"/>
    <w:rsid w:val="2B86EC5A"/>
    <w:rsid w:val="2B9E646D"/>
    <w:rsid w:val="2B9F0396"/>
    <w:rsid w:val="2BADE23D"/>
    <w:rsid w:val="2BB6D37D"/>
    <w:rsid w:val="2BE256A7"/>
    <w:rsid w:val="2BE981CA"/>
    <w:rsid w:val="2BED3178"/>
    <w:rsid w:val="2BF234D0"/>
    <w:rsid w:val="2BF85835"/>
    <w:rsid w:val="2BFFF8A3"/>
    <w:rsid w:val="2C028485"/>
    <w:rsid w:val="2C044A93"/>
    <w:rsid w:val="2C053EF4"/>
    <w:rsid w:val="2C0E02B6"/>
    <w:rsid w:val="2C1DF743"/>
    <w:rsid w:val="2C288426"/>
    <w:rsid w:val="2C28B7C6"/>
    <w:rsid w:val="2C2E52EA"/>
    <w:rsid w:val="2C30B2DA"/>
    <w:rsid w:val="2C501804"/>
    <w:rsid w:val="2C678B36"/>
    <w:rsid w:val="2C707045"/>
    <w:rsid w:val="2C896333"/>
    <w:rsid w:val="2C93E294"/>
    <w:rsid w:val="2CA6D28B"/>
    <w:rsid w:val="2CAA0043"/>
    <w:rsid w:val="2CB86D18"/>
    <w:rsid w:val="2CBC89F6"/>
    <w:rsid w:val="2CBFDD0F"/>
    <w:rsid w:val="2CCC1599"/>
    <w:rsid w:val="2CDAAF3A"/>
    <w:rsid w:val="2CFF1BC8"/>
    <w:rsid w:val="2D034178"/>
    <w:rsid w:val="2D12CF6F"/>
    <w:rsid w:val="2D23A879"/>
    <w:rsid w:val="2D4FDDE7"/>
    <w:rsid w:val="2D55AFBE"/>
    <w:rsid w:val="2D564E59"/>
    <w:rsid w:val="2D6D53C2"/>
    <w:rsid w:val="2D80234D"/>
    <w:rsid w:val="2DA056EF"/>
    <w:rsid w:val="2DA9B806"/>
    <w:rsid w:val="2DD0B1F3"/>
    <w:rsid w:val="2DDCFF85"/>
    <w:rsid w:val="2DDFC311"/>
    <w:rsid w:val="2DE9B716"/>
    <w:rsid w:val="2E002FF6"/>
    <w:rsid w:val="2E048509"/>
    <w:rsid w:val="2E056141"/>
    <w:rsid w:val="2E069230"/>
    <w:rsid w:val="2E0F0FF1"/>
    <w:rsid w:val="2E2775C7"/>
    <w:rsid w:val="2E3F4B7D"/>
    <w:rsid w:val="2E53EBB1"/>
    <w:rsid w:val="2E5A2FD2"/>
    <w:rsid w:val="2E6318E5"/>
    <w:rsid w:val="2E7B990F"/>
    <w:rsid w:val="2E917154"/>
    <w:rsid w:val="2E9A76CE"/>
    <w:rsid w:val="2E9B5090"/>
    <w:rsid w:val="2EA25BBA"/>
    <w:rsid w:val="2EC1C80D"/>
    <w:rsid w:val="2ED587CE"/>
    <w:rsid w:val="2F00B018"/>
    <w:rsid w:val="2F0BD033"/>
    <w:rsid w:val="2F34B974"/>
    <w:rsid w:val="2F35B5AC"/>
    <w:rsid w:val="2F40AE06"/>
    <w:rsid w:val="2F475347"/>
    <w:rsid w:val="2F6AEBE6"/>
    <w:rsid w:val="2FA1D32D"/>
    <w:rsid w:val="2FAC337B"/>
    <w:rsid w:val="2FB2277E"/>
    <w:rsid w:val="2FB28A3C"/>
    <w:rsid w:val="2FB4C7B8"/>
    <w:rsid w:val="2FC59FF9"/>
    <w:rsid w:val="2FC6FA28"/>
    <w:rsid w:val="2FE234F9"/>
    <w:rsid w:val="3005EF83"/>
    <w:rsid w:val="30306BFA"/>
    <w:rsid w:val="30350588"/>
    <w:rsid w:val="303FE635"/>
    <w:rsid w:val="30414BD2"/>
    <w:rsid w:val="304B95EE"/>
    <w:rsid w:val="3051A4DE"/>
    <w:rsid w:val="3059F97C"/>
    <w:rsid w:val="306FFC4A"/>
    <w:rsid w:val="307281E5"/>
    <w:rsid w:val="307B0937"/>
    <w:rsid w:val="30807742"/>
    <w:rsid w:val="30826976"/>
    <w:rsid w:val="3083F23C"/>
    <w:rsid w:val="308A52EC"/>
    <w:rsid w:val="30A9061E"/>
    <w:rsid w:val="30AA2D9F"/>
    <w:rsid w:val="30B87FF4"/>
    <w:rsid w:val="30B9EE88"/>
    <w:rsid w:val="30CDB9E2"/>
    <w:rsid w:val="30D54826"/>
    <w:rsid w:val="30DCDEA0"/>
    <w:rsid w:val="30F0F57C"/>
    <w:rsid w:val="30F9E33F"/>
    <w:rsid w:val="30FC00A1"/>
    <w:rsid w:val="310DC799"/>
    <w:rsid w:val="3113EF32"/>
    <w:rsid w:val="3114A792"/>
    <w:rsid w:val="31153629"/>
    <w:rsid w:val="3130DB10"/>
    <w:rsid w:val="313A77EF"/>
    <w:rsid w:val="313C4841"/>
    <w:rsid w:val="3148451F"/>
    <w:rsid w:val="315CBFFD"/>
    <w:rsid w:val="316250BE"/>
    <w:rsid w:val="316569EA"/>
    <w:rsid w:val="316FEFDB"/>
    <w:rsid w:val="317EAD87"/>
    <w:rsid w:val="3184E5C3"/>
    <w:rsid w:val="318A193E"/>
    <w:rsid w:val="31935069"/>
    <w:rsid w:val="319E4BA3"/>
    <w:rsid w:val="31A7BAAF"/>
    <w:rsid w:val="31BACDA2"/>
    <w:rsid w:val="31E72636"/>
    <w:rsid w:val="320A31DE"/>
    <w:rsid w:val="3229CCDE"/>
    <w:rsid w:val="322CF248"/>
    <w:rsid w:val="322E4AC6"/>
    <w:rsid w:val="3234ED2B"/>
    <w:rsid w:val="3253F851"/>
    <w:rsid w:val="32548B51"/>
    <w:rsid w:val="3260E9AB"/>
    <w:rsid w:val="326980AE"/>
    <w:rsid w:val="326F4DFD"/>
    <w:rsid w:val="3274B3D7"/>
    <w:rsid w:val="32790DAC"/>
    <w:rsid w:val="327BF016"/>
    <w:rsid w:val="3286A02B"/>
    <w:rsid w:val="32AC109D"/>
    <w:rsid w:val="32AF67FB"/>
    <w:rsid w:val="32B45439"/>
    <w:rsid w:val="32C8DE72"/>
    <w:rsid w:val="32D8A354"/>
    <w:rsid w:val="32E4DFB7"/>
    <w:rsid w:val="32EE340B"/>
    <w:rsid w:val="330AC94A"/>
    <w:rsid w:val="3313000F"/>
    <w:rsid w:val="33352502"/>
    <w:rsid w:val="3338FB2B"/>
    <w:rsid w:val="33524E9D"/>
    <w:rsid w:val="335CCF98"/>
    <w:rsid w:val="338BCF54"/>
    <w:rsid w:val="339AB146"/>
    <w:rsid w:val="339C39DB"/>
    <w:rsid w:val="33BA1335"/>
    <w:rsid w:val="33C7A29F"/>
    <w:rsid w:val="33CF9886"/>
    <w:rsid w:val="33D20145"/>
    <w:rsid w:val="33EBA74D"/>
    <w:rsid w:val="33F95C81"/>
    <w:rsid w:val="33FFC6F1"/>
    <w:rsid w:val="340246C4"/>
    <w:rsid w:val="34131C3B"/>
    <w:rsid w:val="34134F14"/>
    <w:rsid w:val="3417452B"/>
    <w:rsid w:val="341932D1"/>
    <w:rsid w:val="343692B0"/>
    <w:rsid w:val="343B9BF5"/>
    <w:rsid w:val="34611677"/>
    <w:rsid w:val="346695D2"/>
    <w:rsid w:val="34717DA1"/>
    <w:rsid w:val="34751ADB"/>
    <w:rsid w:val="347FE59E"/>
    <w:rsid w:val="3494DE67"/>
    <w:rsid w:val="34BA44B8"/>
    <w:rsid w:val="34F7DE55"/>
    <w:rsid w:val="35004A10"/>
    <w:rsid w:val="3506A0E0"/>
    <w:rsid w:val="350CA065"/>
    <w:rsid w:val="3512CE97"/>
    <w:rsid w:val="352497FF"/>
    <w:rsid w:val="353CA356"/>
    <w:rsid w:val="3546FCFA"/>
    <w:rsid w:val="354A5F39"/>
    <w:rsid w:val="354AD91C"/>
    <w:rsid w:val="35511F18"/>
    <w:rsid w:val="356448CB"/>
    <w:rsid w:val="356B3427"/>
    <w:rsid w:val="357232D7"/>
    <w:rsid w:val="3577215F"/>
    <w:rsid w:val="357A4D26"/>
    <w:rsid w:val="35A90CB8"/>
    <w:rsid w:val="35AB56C4"/>
    <w:rsid w:val="35B0B0E3"/>
    <w:rsid w:val="35BD6C75"/>
    <w:rsid w:val="35BE633B"/>
    <w:rsid w:val="35C4838F"/>
    <w:rsid w:val="35D18D45"/>
    <w:rsid w:val="35DC6DED"/>
    <w:rsid w:val="35E62D59"/>
    <w:rsid w:val="35E8459D"/>
    <w:rsid w:val="35EC1390"/>
    <w:rsid w:val="35F88281"/>
    <w:rsid w:val="360E50F7"/>
    <w:rsid w:val="3619CC0A"/>
    <w:rsid w:val="3620A2D6"/>
    <w:rsid w:val="36253C79"/>
    <w:rsid w:val="3627C81E"/>
    <w:rsid w:val="362A1E49"/>
    <w:rsid w:val="36365BFF"/>
    <w:rsid w:val="3637B67C"/>
    <w:rsid w:val="365BA75C"/>
    <w:rsid w:val="366FDEF2"/>
    <w:rsid w:val="36995A44"/>
    <w:rsid w:val="36AABEE5"/>
    <w:rsid w:val="36E93D5B"/>
    <w:rsid w:val="3701AE60"/>
    <w:rsid w:val="37025682"/>
    <w:rsid w:val="3705A85D"/>
    <w:rsid w:val="370705E5"/>
    <w:rsid w:val="3707BDFB"/>
    <w:rsid w:val="371F0CDC"/>
    <w:rsid w:val="373745BA"/>
    <w:rsid w:val="37538061"/>
    <w:rsid w:val="3754D168"/>
    <w:rsid w:val="376058BE"/>
    <w:rsid w:val="37656CB2"/>
    <w:rsid w:val="3766C7EF"/>
    <w:rsid w:val="376DAAC3"/>
    <w:rsid w:val="3773AC77"/>
    <w:rsid w:val="3778F1D7"/>
    <w:rsid w:val="377D1FAF"/>
    <w:rsid w:val="37A95F64"/>
    <w:rsid w:val="37AF90DF"/>
    <w:rsid w:val="37CE8017"/>
    <w:rsid w:val="37E7F394"/>
    <w:rsid w:val="37ED8547"/>
    <w:rsid w:val="37FD689C"/>
    <w:rsid w:val="380039E3"/>
    <w:rsid w:val="382D5218"/>
    <w:rsid w:val="38365717"/>
    <w:rsid w:val="383729ED"/>
    <w:rsid w:val="383CA98C"/>
    <w:rsid w:val="384E9845"/>
    <w:rsid w:val="385F7C2D"/>
    <w:rsid w:val="388DEBC8"/>
    <w:rsid w:val="3890B2EA"/>
    <w:rsid w:val="38951C19"/>
    <w:rsid w:val="38A41FC2"/>
    <w:rsid w:val="38B8069A"/>
    <w:rsid w:val="38E115EE"/>
    <w:rsid w:val="38EF7798"/>
    <w:rsid w:val="38FD731A"/>
    <w:rsid w:val="3902138D"/>
    <w:rsid w:val="3907E9B8"/>
    <w:rsid w:val="391100EA"/>
    <w:rsid w:val="39299647"/>
    <w:rsid w:val="392A6810"/>
    <w:rsid w:val="395B04F0"/>
    <w:rsid w:val="3969772B"/>
    <w:rsid w:val="3989BD35"/>
    <w:rsid w:val="398BA88F"/>
    <w:rsid w:val="398BC8F5"/>
    <w:rsid w:val="39905A6F"/>
    <w:rsid w:val="399FE9EA"/>
    <w:rsid w:val="39A63DB9"/>
    <w:rsid w:val="39B227EF"/>
    <w:rsid w:val="39C09B8C"/>
    <w:rsid w:val="39C72393"/>
    <w:rsid w:val="39D59C66"/>
    <w:rsid w:val="39E9BA6C"/>
    <w:rsid w:val="39F84A3A"/>
    <w:rsid w:val="3A0262FF"/>
    <w:rsid w:val="3A0815CA"/>
    <w:rsid w:val="3A130509"/>
    <w:rsid w:val="3A2840EF"/>
    <w:rsid w:val="3A395E66"/>
    <w:rsid w:val="3A48FC3D"/>
    <w:rsid w:val="3A4F3693"/>
    <w:rsid w:val="3A5B7372"/>
    <w:rsid w:val="3A6751DC"/>
    <w:rsid w:val="3A7133D2"/>
    <w:rsid w:val="3A7C56A6"/>
    <w:rsid w:val="3A7EE418"/>
    <w:rsid w:val="3A885EB2"/>
    <w:rsid w:val="3A8BCD73"/>
    <w:rsid w:val="3A98EDAC"/>
    <w:rsid w:val="3AA7DF57"/>
    <w:rsid w:val="3AB0A900"/>
    <w:rsid w:val="3AB749F9"/>
    <w:rsid w:val="3ABAD767"/>
    <w:rsid w:val="3ACE3CB3"/>
    <w:rsid w:val="3ADE4FFD"/>
    <w:rsid w:val="3AFC40E6"/>
    <w:rsid w:val="3B0A612C"/>
    <w:rsid w:val="3B289F15"/>
    <w:rsid w:val="3B333A45"/>
    <w:rsid w:val="3B473C10"/>
    <w:rsid w:val="3B4DE663"/>
    <w:rsid w:val="3B6B73FA"/>
    <w:rsid w:val="3B732DED"/>
    <w:rsid w:val="3B770853"/>
    <w:rsid w:val="3B7BAA1C"/>
    <w:rsid w:val="3B808E25"/>
    <w:rsid w:val="3B97F196"/>
    <w:rsid w:val="3BA0B868"/>
    <w:rsid w:val="3BB22C84"/>
    <w:rsid w:val="3BE57CB1"/>
    <w:rsid w:val="3C139332"/>
    <w:rsid w:val="3C13C568"/>
    <w:rsid w:val="3C4B723B"/>
    <w:rsid w:val="3C6013B5"/>
    <w:rsid w:val="3C93178B"/>
    <w:rsid w:val="3C983693"/>
    <w:rsid w:val="3CA01FEE"/>
    <w:rsid w:val="3CAF72BE"/>
    <w:rsid w:val="3CD57E80"/>
    <w:rsid w:val="3CDE1FB6"/>
    <w:rsid w:val="3CF621B5"/>
    <w:rsid w:val="3D0614FE"/>
    <w:rsid w:val="3D0B1B73"/>
    <w:rsid w:val="3D3AF802"/>
    <w:rsid w:val="3D4399C4"/>
    <w:rsid w:val="3D627A3A"/>
    <w:rsid w:val="3D62AA53"/>
    <w:rsid w:val="3D644A1B"/>
    <w:rsid w:val="3D65F1B8"/>
    <w:rsid w:val="3D76DEE4"/>
    <w:rsid w:val="3D907DC2"/>
    <w:rsid w:val="3D9C604A"/>
    <w:rsid w:val="3DD11F71"/>
    <w:rsid w:val="3DE79BD0"/>
    <w:rsid w:val="3E091B84"/>
    <w:rsid w:val="3E39E82E"/>
    <w:rsid w:val="3E3DBE96"/>
    <w:rsid w:val="3E656ACA"/>
    <w:rsid w:val="3E68300A"/>
    <w:rsid w:val="3E8A5D51"/>
    <w:rsid w:val="3E94E615"/>
    <w:rsid w:val="3EA4C7F9"/>
    <w:rsid w:val="3EBCFAE7"/>
    <w:rsid w:val="3ECB993F"/>
    <w:rsid w:val="3ECE436E"/>
    <w:rsid w:val="3ECFDF88"/>
    <w:rsid w:val="3ED11DE2"/>
    <w:rsid w:val="3EDE5CBD"/>
    <w:rsid w:val="3EE301DC"/>
    <w:rsid w:val="3EE34A84"/>
    <w:rsid w:val="3EE6F9BE"/>
    <w:rsid w:val="3EF47B8E"/>
    <w:rsid w:val="3F07D058"/>
    <w:rsid w:val="3F126939"/>
    <w:rsid w:val="3F33400B"/>
    <w:rsid w:val="3F64C9A7"/>
    <w:rsid w:val="3F796624"/>
    <w:rsid w:val="3F8C1B6C"/>
    <w:rsid w:val="3FA01CFF"/>
    <w:rsid w:val="3FA02359"/>
    <w:rsid w:val="3FB5CBC0"/>
    <w:rsid w:val="3FBA2FD3"/>
    <w:rsid w:val="401896DD"/>
    <w:rsid w:val="401DF33C"/>
    <w:rsid w:val="4028D5A4"/>
    <w:rsid w:val="4049ACFC"/>
    <w:rsid w:val="404D7437"/>
    <w:rsid w:val="404F3319"/>
    <w:rsid w:val="406E3C03"/>
    <w:rsid w:val="40849A33"/>
    <w:rsid w:val="40A47E17"/>
    <w:rsid w:val="40A6E40B"/>
    <w:rsid w:val="40AA53EE"/>
    <w:rsid w:val="40B22BFF"/>
    <w:rsid w:val="40B76A68"/>
    <w:rsid w:val="40B9EB56"/>
    <w:rsid w:val="40BAB04F"/>
    <w:rsid w:val="40C30BF8"/>
    <w:rsid w:val="40D1AB0C"/>
    <w:rsid w:val="40F32C5D"/>
    <w:rsid w:val="40F3DB0E"/>
    <w:rsid w:val="40F82326"/>
    <w:rsid w:val="411DDE71"/>
    <w:rsid w:val="41299AA2"/>
    <w:rsid w:val="4129DB30"/>
    <w:rsid w:val="412DAD7C"/>
    <w:rsid w:val="413F6BBC"/>
    <w:rsid w:val="4140D6AA"/>
    <w:rsid w:val="415C6C10"/>
    <w:rsid w:val="4168FF17"/>
    <w:rsid w:val="4170FAD4"/>
    <w:rsid w:val="417C0BD1"/>
    <w:rsid w:val="4187CA16"/>
    <w:rsid w:val="4191D097"/>
    <w:rsid w:val="419DE642"/>
    <w:rsid w:val="41A2315C"/>
    <w:rsid w:val="41A63596"/>
    <w:rsid w:val="41B1010D"/>
    <w:rsid w:val="41B4D9BB"/>
    <w:rsid w:val="41B8035B"/>
    <w:rsid w:val="41C6B79B"/>
    <w:rsid w:val="41D8E76A"/>
    <w:rsid w:val="41DDC921"/>
    <w:rsid w:val="41E9B19F"/>
    <w:rsid w:val="41EE375A"/>
    <w:rsid w:val="41F1BBAB"/>
    <w:rsid w:val="41F538E4"/>
    <w:rsid w:val="421387C6"/>
    <w:rsid w:val="4228D5ED"/>
    <w:rsid w:val="4230D1A5"/>
    <w:rsid w:val="4235594F"/>
    <w:rsid w:val="424FFC23"/>
    <w:rsid w:val="425CF63D"/>
    <w:rsid w:val="42607B47"/>
    <w:rsid w:val="426C9358"/>
    <w:rsid w:val="4272D7E8"/>
    <w:rsid w:val="427E1910"/>
    <w:rsid w:val="427FBFB6"/>
    <w:rsid w:val="42850BCA"/>
    <w:rsid w:val="42A0465D"/>
    <w:rsid w:val="42B8B9D7"/>
    <w:rsid w:val="42C89626"/>
    <w:rsid w:val="4315638E"/>
    <w:rsid w:val="432AEBC6"/>
    <w:rsid w:val="43553DCA"/>
    <w:rsid w:val="43786E70"/>
    <w:rsid w:val="4379B958"/>
    <w:rsid w:val="43E0F93C"/>
    <w:rsid w:val="43E7F13B"/>
    <w:rsid w:val="4400149C"/>
    <w:rsid w:val="4405E390"/>
    <w:rsid w:val="441D04A8"/>
    <w:rsid w:val="44212DD2"/>
    <w:rsid w:val="44260B31"/>
    <w:rsid w:val="44371614"/>
    <w:rsid w:val="443ABDD3"/>
    <w:rsid w:val="443AD975"/>
    <w:rsid w:val="4470F231"/>
    <w:rsid w:val="447579DC"/>
    <w:rsid w:val="44785A2B"/>
    <w:rsid w:val="447D6166"/>
    <w:rsid w:val="447E279A"/>
    <w:rsid w:val="44850E9C"/>
    <w:rsid w:val="448C0628"/>
    <w:rsid w:val="44AB4801"/>
    <w:rsid w:val="45285D2F"/>
    <w:rsid w:val="4547313B"/>
    <w:rsid w:val="454A1199"/>
    <w:rsid w:val="4558A361"/>
    <w:rsid w:val="455C0758"/>
    <w:rsid w:val="455E5BA0"/>
    <w:rsid w:val="455FA9D0"/>
    <w:rsid w:val="4563AD9D"/>
    <w:rsid w:val="456D8BD0"/>
    <w:rsid w:val="457548C4"/>
    <w:rsid w:val="459D8C92"/>
    <w:rsid w:val="45A128DB"/>
    <w:rsid w:val="45A51DF9"/>
    <w:rsid w:val="45BCC73F"/>
    <w:rsid w:val="45BCDE36"/>
    <w:rsid w:val="45D66F2D"/>
    <w:rsid w:val="45E05673"/>
    <w:rsid w:val="45ECA071"/>
    <w:rsid w:val="4603D471"/>
    <w:rsid w:val="46153DA0"/>
    <w:rsid w:val="4615F5D4"/>
    <w:rsid w:val="462292DA"/>
    <w:rsid w:val="46265916"/>
    <w:rsid w:val="463A392C"/>
    <w:rsid w:val="4644012F"/>
    <w:rsid w:val="4650FAC1"/>
    <w:rsid w:val="46516308"/>
    <w:rsid w:val="4660A958"/>
    <w:rsid w:val="4673CE73"/>
    <w:rsid w:val="469CF0E1"/>
    <w:rsid w:val="469F9CC8"/>
    <w:rsid w:val="46A710CC"/>
    <w:rsid w:val="46A8D9EA"/>
    <w:rsid w:val="46E9E8D2"/>
    <w:rsid w:val="470C7D1D"/>
    <w:rsid w:val="472C2298"/>
    <w:rsid w:val="47380963"/>
    <w:rsid w:val="4744B1FF"/>
    <w:rsid w:val="4749070D"/>
    <w:rsid w:val="47521942"/>
    <w:rsid w:val="475F61FE"/>
    <w:rsid w:val="4763E522"/>
    <w:rsid w:val="4767829F"/>
    <w:rsid w:val="47A5816E"/>
    <w:rsid w:val="47D7AD98"/>
    <w:rsid w:val="47E3BA0C"/>
    <w:rsid w:val="47E4FAEB"/>
    <w:rsid w:val="47FCFBC1"/>
    <w:rsid w:val="482717FC"/>
    <w:rsid w:val="484C1875"/>
    <w:rsid w:val="4858B83B"/>
    <w:rsid w:val="48604D0C"/>
    <w:rsid w:val="486EF533"/>
    <w:rsid w:val="48767775"/>
    <w:rsid w:val="487F820D"/>
    <w:rsid w:val="4896A8D5"/>
    <w:rsid w:val="489990EE"/>
    <w:rsid w:val="489A5E47"/>
    <w:rsid w:val="48ACA780"/>
    <w:rsid w:val="48C952CF"/>
    <w:rsid w:val="48CD2D50"/>
    <w:rsid w:val="48D5F417"/>
    <w:rsid w:val="48FCE0CE"/>
    <w:rsid w:val="4910BD69"/>
    <w:rsid w:val="4913D283"/>
    <w:rsid w:val="493A93AE"/>
    <w:rsid w:val="493BD34B"/>
    <w:rsid w:val="493F532C"/>
    <w:rsid w:val="4948F487"/>
    <w:rsid w:val="494A6E30"/>
    <w:rsid w:val="4955389C"/>
    <w:rsid w:val="4967EE2D"/>
    <w:rsid w:val="498B532A"/>
    <w:rsid w:val="49AF5134"/>
    <w:rsid w:val="49B7A6DD"/>
    <w:rsid w:val="49D055F6"/>
    <w:rsid w:val="49D0C145"/>
    <w:rsid w:val="49D0D8EC"/>
    <w:rsid w:val="49EC6B93"/>
    <w:rsid w:val="4A0E11F6"/>
    <w:rsid w:val="4A1442B9"/>
    <w:rsid w:val="4A1C5677"/>
    <w:rsid w:val="4A28E542"/>
    <w:rsid w:val="4A3C2988"/>
    <w:rsid w:val="4A3EE533"/>
    <w:rsid w:val="4A4792B3"/>
    <w:rsid w:val="4A6CC42E"/>
    <w:rsid w:val="4AA66E5A"/>
    <w:rsid w:val="4ACABD5E"/>
    <w:rsid w:val="4AD9D57C"/>
    <w:rsid w:val="4AFCD096"/>
    <w:rsid w:val="4B122A3A"/>
    <w:rsid w:val="4B1B3382"/>
    <w:rsid w:val="4B2D817C"/>
    <w:rsid w:val="4B3D4ED8"/>
    <w:rsid w:val="4B471176"/>
    <w:rsid w:val="4B4FFDE1"/>
    <w:rsid w:val="4B56DF96"/>
    <w:rsid w:val="4B595D64"/>
    <w:rsid w:val="4B5FC452"/>
    <w:rsid w:val="4B633D37"/>
    <w:rsid w:val="4B6CA7AA"/>
    <w:rsid w:val="4B72AA98"/>
    <w:rsid w:val="4B7C09AE"/>
    <w:rsid w:val="4B95F9A1"/>
    <w:rsid w:val="4B96F076"/>
    <w:rsid w:val="4BA998F2"/>
    <w:rsid w:val="4BB26F9E"/>
    <w:rsid w:val="4BC5170A"/>
    <w:rsid w:val="4BCB08A3"/>
    <w:rsid w:val="4BD85A9F"/>
    <w:rsid w:val="4BDA83CA"/>
    <w:rsid w:val="4BDF808E"/>
    <w:rsid w:val="4BE046BD"/>
    <w:rsid w:val="4BF78D80"/>
    <w:rsid w:val="4BF9E77E"/>
    <w:rsid w:val="4BFAD319"/>
    <w:rsid w:val="4C142B9C"/>
    <w:rsid w:val="4C21A19D"/>
    <w:rsid w:val="4C3851A9"/>
    <w:rsid w:val="4C3F1302"/>
    <w:rsid w:val="4C471392"/>
    <w:rsid w:val="4C5EDA17"/>
    <w:rsid w:val="4C63E28D"/>
    <w:rsid w:val="4C68BAE4"/>
    <w:rsid w:val="4C8DF2CF"/>
    <w:rsid w:val="4C9275ED"/>
    <w:rsid w:val="4C95E7D9"/>
    <w:rsid w:val="4C9A8263"/>
    <w:rsid w:val="4CAC0EC5"/>
    <w:rsid w:val="4CB465E8"/>
    <w:rsid w:val="4CB5ED9F"/>
    <w:rsid w:val="4CE037AA"/>
    <w:rsid w:val="4CF665CD"/>
    <w:rsid w:val="4D07D739"/>
    <w:rsid w:val="4D5ED9F1"/>
    <w:rsid w:val="4D86EB14"/>
    <w:rsid w:val="4D894D3A"/>
    <w:rsid w:val="4D9FD1E1"/>
    <w:rsid w:val="4DB7DE35"/>
    <w:rsid w:val="4DBB2784"/>
    <w:rsid w:val="4DD2AC2D"/>
    <w:rsid w:val="4DD55650"/>
    <w:rsid w:val="4DE8DF8A"/>
    <w:rsid w:val="4DEE245B"/>
    <w:rsid w:val="4E2CB892"/>
    <w:rsid w:val="4E36A92A"/>
    <w:rsid w:val="4E42DC02"/>
    <w:rsid w:val="4E46A69F"/>
    <w:rsid w:val="4E4B9E40"/>
    <w:rsid w:val="4E554E1F"/>
    <w:rsid w:val="4E5F2D90"/>
    <w:rsid w:val="4E645C26"/>
    <w:rsid w:val="4EA3F982"/>
    <w:rsid w:val="4EB5705C"/>
    <w:rsid w:val="4EBEC93D"/>
    <w:rsid w:val="4EC99FDA"/>
    <w:rsid w:val="4ECC583E"/>
    <w:rsid w:val="4ED564C7"/>
    <w:rsid w:val="4ED9D651"/>
    <w:rsid w:val="4EE061F1"/>
    <w:rsid w:val="4EF997E2"/>
    <w:rsid w:val="4EFA2153"/>
    <w:rsid w:val="4EFCA7FE"/>
    <w:rsid w:val="4F0DB633"/>
    <w:rsid w:val="4F1A517B"/>
    <w:rsid w:val="4F28D890"/>
    <w:rsid w:val="4F413A0E"/>
    <w:rsid w:val="4F6A9CEA"/>
    <w:rsid w:val="4F7682AC"/>
    <w:rsid w:val="4F805E95"/>
    <w:rsid w:val="4F80EEB8"/>
    <w:rsid w:val="4FAB9AD3"/>
    <w:rsid w:val="4FB15149"/>
    <w:rsid w:val="4FB1DBD4"/>
    <w:rsid w:val="4FD34349"/>
    <w:rsid w:val="4FE30577"/>
    <w:rsid w:val="4FE4215C"/>
    <w:rsid w:val="4FE50BAA"/>
    <w:rsid w:val="5012E190"/>
    <w:rsid w:val="5022F7F9"/>
    <w:rsid w:val="5034D710"/>
    <w:rsid w:val="507464B3"/>
    <w:rsid w:val="5080180A"/>
    <w:rsid w:val="508ECB44"/>
    <w:rsid w:val="50B12158"/>
    <w:rsid w:val="50C5EA1C"/>
    <w:rsid w:val="50CAE2F9"/>
    <w:rsid w:val="50DA25C4"/>
    <w:rsid w:val="5104401F"/>
    <w:rsid w:val="510BA38E"/>
    <w:rsid w:val="511DAFD7"/>
    <w:rsid w:val="5145B94F"/>
    <w:rsid w:val="514B8F41"/>
    <w:rsid w:val="51587488"/>
    <w:rsid w:val="516A0306"/>
    <w:rsid w:val="516C3426"/>
    <w:rsid w:val="518565E2"/>
    <w:rsid w:val="5187E53E"/>
    <w:rsid w:val="518F0C15"/>
    <w:rsid w:val="5194F9BB"/>
    <w:rsid w:val="5195DAC2"/>
    <w:rsid w:val="5197C5E1"/>
    <w:rsid w:val="519C82E2"/>
    <w:rsid w:val="51B52650"/>
    <w:rsid w:val="51BD33DD"/>
    <w:rsid w:val="51C99044"/>
    <w:rsid w:val="520D6B98"/>
    <w:rsid w:val="5217A0B0"/>
    <w:rsid w:val="521EDD81"/>
    <w:rsid w:val="5233859D"/>
    <w:rsid w:val="52369D7E"/>
    <w:rsid w:val="5244CCD4"/>
    <w:rsid w:val="52517D99"/>
    <w:rsid w:val="5262DFBA"/>
    <w:rsid w:val="5265EE4D"/>
    <w:rsid w:val="52786EFC"/>
    <w:rsid w:val="527A1938"/>
    <w:rsid w:val="528C426F"/>
    <w:rsid w:val="528CA298"/>
    <w:rsid w:val="5296B786"/>
    <w:rsid w:val="52986B41"/>
    <w:rsid w:val="52DA1857"/>
    <w:rsid w:val="52E0DAAF"/>
    <w:rsid w:val="52E53512"/>
    <w:rsid w:val="52E70BF5"/>
    <w:rsid w:val="5302C6E7"/>
    <w:rsid w:val="5328D6B5"/>
    <w:rsid w:val="533BEFB4"/>
    <w:rsid w:val="5347FF2D"/>
    <w:rsid w:val="534DFD42"/>
    <w:rsid w:val="5350F9C7"/>
    <w:rsid w:val="53659830"/>
    <w:rsid w:val="536AAEA4"/>
    <w:rsid w:val="536ACFE3"/>
    <w:rsid w:val="53733098"/>
    <w:rsid w:val="537EF9B6"/>
    <w:rsid w:val="53896532"/>
    <w:rsid w:val="53896F25"/>
    <w:rsid w:val="53B38BB0"/>
    <w:rsid w:val="53BA1FED"/>
    <w:rsid w:val="53C93252"/>
    <w:rsid w:val="53D425F2"/>
    <w:rsid w:val="53F66F0D"/>
    <w:rsid w:val="54053B2A"/>
    <w:rsid w:val="54098D4B"/>
    <w:rsid w:val="5415B5B8"/>
    <w:rsid w:val="5418E8DD"/>
    <w:rsid w:val="5466088A"/>
    <w:rsid w:val="546D5468"/>
    <w:rsid w:val="546DA66A"/>
    <w:rsid w:val="547CE50B"/>
    <w:rsid w:val="547DA982"/>
    <w:rsid w:val="548DC880"/>
    <w:rsid w:val="54A102C6"/>
    <w:rsid w:val="54B4A68A"/>
    <w:rsid w:val="54B8D101"/>
    <w:rsid w:val="54CACE5F"/>
    <w:rsid w:val="54DEA0A6"/>
    <w:rsid w:val="54E19C3A"/>
    <w:rsid w:val="551439FF"/>
    <w:rsid w:val="551D96F2"/>
    <w:rsid w:val="552A53B7"/>
    <w:rsid w:val="553E9055"/>
    <w:rsid w:val="55412795"/>
    <w:rsid w:val="5544530E"/>
    <w:rsid w:val="555849BD"/>
    <w:rsid w:val="55614DFD"/>
    <w:rsid w:val="5563C6B6"/>
    <w:rsid w:val="5565DD92"/>
    <w:rsid w:val="55758B67"/>
    <w:rsid w:val="5575A6E3"/>
    <w:rsid w:val="55858CCC"/>
    <w:rsid w:val="55905E77"/>
    <w:rsid w:val="5599C3CC"/>
    <w:rsid w:val="55AE4613"/>
    <w:rsid w:val="55B4503F"/>
    <w:rsid w:val="55EB9EDE"/>
    <w:rsid w:val="55EECAD5"/>
    <w:rsid w:val="55FEE19A"/>
    <w:rsid w:val="55FF7B42"/>
    <w:rsid w:val="5608F027"/>
    <w:rsid w:val="5613579C"/>
    <w:rsid w:val="5625FB2E"/>
    <w:rsid w:val="562CB3BD"/>
    <w:rsid w:val="5631C78A"/>
    <w:rsid w:val="56352CC8"/>
    <w:rsid w:val="563CF180"/>
    <w:rsid w:val="564AC255"/>
    <w:rsid w:val="5677DA92"/>
    <w:rsid w:val="567C02DC"/>
    <w:rsid w:val="56906862"/>
    <w:rsid w:val="569A3420"/>
    <w:rsid w:val="56AD82E7"/>
    <w:rsid w:val="56B0BE9E"/>
    <w:rsid w:val="56C0E4B8"/>
    <w:rsid w:val="56D9B4FA"/>
    <w:rsid w:val="56EF6ABF"/>
    <w:rsid w:val="56FAAEB6"/>
    <w:rsid w:val="571081A9"/>
    <w:rsid w:val="57235F48"/>
    <w:rsid w:val="5723B1F1"/>
    <w:rsid w:val="5724D122"/>
    <w:rsid w:val="5753F5A4"/>
    <w:rsid w:val="575E61F0"/>
    <w:rsid w:val="57603179"/>
    <w:rsid w:val="57609843"/>
    <w:rsid w:val="5761A1FB"/>
    <w:rsid w:val="5793E668"/>
    <w:rsid w:val="5799D65B"/>
    <w:rsid w:val="579AB296"/>
    <w:rsid w:val="57BF7174"/>
    <w:rsid w:val="57E2C872"/>
    <w:rsid w:val="57F91371"/>
    <w:rsid w:val="58236185"/>
    <w:rsid w:val="5827A180"/>
    <w:rsid w:val="58470682"/>
    <w:rsid w:val="58519CDC"/>
    <w:rsid w:val="585A91FD"/>
    <w:rsid w:val="58600A90"/>
    <w:rsid w:val="587B57CC"/>
    <w:rsid w:val="5894AF9A"/>
    <w:rsid w:val="58A4AD3D"/>
    <w:rsid w:val="58AA1F43"/>
    <w:rsid w:val="58ABAA07"/>
    <w:rsid w:val="58B5A6B7"/>
    <w:rsid w:val="58C41A0B"/>
    <w:rsid w:val="58C58565"/>
    <w:rsid w:val="58D8F76B"/>
    <w:rsid w:val="58ED3EE9"/>
    <w:rsid w:val="58F2368D"/>
    <w:rsid w:val="59100656"/>
    <w:rsid w:val="592049C8"/>
    <w:rsid w:val="5938743C"/>
    <w:rsid w:val="593F1AEB"/>
    <w:rsid w:val="5946CDC2"/>
    <w:rsid w:val="595B111D"/>
    <w:rsid w:val="5968F400"/>
    <w:rsid w:val="596CE9F9"/>
    <w:rsid w:val="596F8781"/>
    <w:rsid w:val="59822BCF"/>
    <w:rsid w:val="59A76F4D"/>
    <w:rsid w:val="59BD97FE"/>
    <w:rsid w:val="59C4ECDB"/>
    <w:rsid w:val="59E91132"/>
    <w:rsid w:val="5A03ABD5"/>
    <w:rsid w:val="5A067EA2"/>
    <w:rsid w:val="5A176693"/>
    <w:rsid w:val="5A226CE4"/>
    <w:rsid w:val="5A39041D"/>
    <w:rsid w:val="5A4A436E"/>
    <w:rsid w:val="5A4F3A8F"/>
    <w:rsid w:val="5A68BCC1"/>
    <w:rsid w:val="5A7DEA9F"/>
    <w:rsid w:val="5A7E8ADE"/>
    <w:rsid w:val="5A8B79C9"/>
    <w:rsid w:val="5AAB37B2"/>
    <w:rsid w:val="5AC835A0"/>
    <w:rsid w:val="5AD03FCB"/>
    <w:rsid w:val="5AD0C351"/>
    <w:rsid w:val="5AF3BDAD"/>
    <w:rsid w:val="5B007D6C"/>
    <w:rsid w:val="5B0A0CB6"/>
    <w:rsid w:val="5B2DFB3E"/>
    <w:rsid w:val="5B32331A"/>
    <w:rsid w:val="5B33135E"/>
    <w:rsid w:val="5B3C79A2"/>
    <w:rsid w:val="5B545DA3"/>
    <w:rsid w:val="5B61D0F7"/>
    <w:rsid w:val="5B644303"/>
    <w:rsid w:val="5BB1BB72"/>
    <w:rsid w:val="5BC946A1"/>
    <w:rsid w:val="5BF33191"/>
    <w:rsid w:val="5C00D724"/>
    <w:rsid w:val="5C115387"/>
    <w:rsid w:val="5C128472"/>
    <w:rsid w:val="5C12A85C"/>
    <w:rsid w:val="5C1EDAF4"/>
    <w:rsid w:val="5C2A4499"/>
    <w:rsid w:val="5C311374"/>
    <w:rsid w:val="5C697E4B"/>
    <w:rsid w:val="5C6BA784"/>
    <w:rsid w:val="5C6BC3C2"/>
    <w:rsid w:val="5C7642F6"/>
    <w:rsid w:val="5C79ED28"/>
    <w:rsid w:val="5C8BDE16"/>
    <w:rsid w:val="5CAF682D"/>
    <w:rsid w:val="5CB001AA"/>
    <w:rsid w:val="5CD9C697"/>
    <w:rsid w:val="5D2CF2C7"/>
    <w:rsid w:val="5D37D57C"/>
    <w:rsid w:val="5D47B893"/>
    <w:rsid w:val="5D4BF684"/>
    <w:rsid w:val="5D4D285F"/>
    <w:rsid w:val="5D4DF559"/>
    <w:rsid w:val="5D6B8EB0"/>
    <w:rsid w:val="5D8B25B8"/>
    <w:rsid w:val="5DA7E094"/>
    <w:rsid w:val="5DB404AA"/>
    <w:rsid w:val="5DB4E288"/>
    <w:rsid w:val="5DC6D381"/>
    <w:rsid w:val="5DD6B9A4"/>
    <w:rsid w:val="5DE243AE"/>
    <w:rsid w:val="5DEDA1B0"/>
    <w:rsid w:val="5E06FBCA"/>
    <w:rsid w:val="5E0A5AD1"/>
    <w:rsid w:val="5E0C673A"/>
    <w:rsid w:val="5E14E55E"/>
    <w:rsid w:val="5E18881E"/>
    <w:rsid w:val="5E220634"/>
    <w:rsid w:val="5E2430F0"/>
    <w:rsid w:val="5E537761"/>
    <w:rsid w:val="5E55A857"/>
    <w:rsid w:val="5E582C9F"/>
    <w:rsid w:val="5E5B63E8"/>
    <w:rsid w:val="5E64BE51"/>
    <w:rsid w:val="5E700975"/>
    <w:rsid w:val="5E8CA192"/>
    <w:rsid w:val="5EA0F712"/>
    <w:rsid w:val="5EB069D4"/>
    <w:rsid w:val="5EB16C8F"/>
    <w:rsid w:val="5ECEEE48"/>
    <w:rsid w:val="5EDBD8B2"/>
    <w:rsid w:val="5EE2BC35"/>
    <w:rsid w:val="5F11F517"/>
    <w:rsid w:val="5F15E792"/>
    <w:rsid w:val="5F232F1D"/>
    <w:rsid w:val="5F2A40D6"/>
    <w:rsid w:val="5F34110B"/>
    <w:rsid w:val="5F3E77AD"/>
    <w:rsid w:val="5F4781B0"/>
    <w:rsid w:val="5F672ECB"/>
    <w:rsid w:val="5F6DDF2B"/>
    <w:rsid w:val="5F6E9178"/>
    <w:rsid w:val="5F70309E"/>
    <w:rsid w:val="5F8302FA"/>
    <w:rsid w:val="5FBA6F1B"/>
    <w:rsid w:val="5FBED4B7"/>
    <w:rsid w:val="5FBFC393"/>
    <w:rsid w:val="5FC5F3B3"/>
    <w:rsid w:val="5FC908DF"/>
    <w:rsid w:val="5FCDC7B6"/>
    <w:rsid w:val="5FD354AD"/>
    <w:rsid w:val="5FF3B9E6"/>
    <w:rsid w:val="5FFCEA26"/>
    <w:rsid w:val="6009C6ED"/>
    <w:rsid w:val="60226A5B"/>
    <w:rsid w:val="6022B5AF"/>
    <w:rsid w:val="60285C11"/>
    <w:rsid w:val="602B9807"/>
    <w:rsid w:val="602C964A"/>
    <w:rsid w:val="603A897C"/>
    <w:rsid w:val="604B62EE"/>
    <w:rsid w:val="609EAB4E"/>
    <w:rsid w:val="60B788EC"/>
    <w:rsid w:val="60BB0360"/>
    <w:rsid w:val="60CE7517"/>
    <w:rsid w:val="60DE086E"/>
    <w:rsid w:val="610FE019"/>
    <w:rsid w:val="612713EA"/>
    <w:rsid w:val="61351510"/>
    <w:rsid w:val="61410F07"/>
    <w:rsid w:val="61705F39"/>
    <w:rsid w:val="6170F4C5"/>
    <w:rsid w:val="617A7F4A"/>
    <w:rsid w:val="6196C8D6"/>
    <w:rsid w:val="619A228C"/>
    <w:rsid w:val="61A3DBEE"/>
    <w:rsid w:val="61B04777"/>
    <w:rsid w:val="61BA1D56"/>
    <w:rsid w:val="61BC12F3"/>
    <w:rsid w:val="61CEAD99"/>
    <w:rsid w:val="61F5DC72"/>
    <w:rsid w:val="61FCF0ED"/>
    <w:rsid w:val="61FE5693"/>
    <w:rsid w:val="62029158"/>
    <w:rsid w:val="6204E11B"/>
    <w:rsid w:val="620C6C3A"/>
    <w:rsid w:val="62177596"/>
    <w:rsid w:val="6238D26B"/>
    <w:rsid w:val="6268C11E"/>
    <w:rsid w:val="6279C560"/>
    <w:rsid w:val="6294A14D"/>
    <w:rsid w:val="62A44211"/>
    <w:rsid w:val="62C2C157"/>
    <w:rsid w:val="62C8147F"/>
    <w:rsid w:val="62F773CB"/>
    <w:rsid w:val="6306C12D"/>
    <w:rsid w:val="634548FC"/>
    <w:rsid w:val="634983D5"/>
    <w:rsid w:val="6367B400"/>
    <w:rsid w:val="637E9382"/>
    <w:rsid w:val="637F74E9"/>
    <w:rsid w:val="63895B5B"/>
    <w:rsid w:val="6389DF2D"/>
    <w:rsid w:val="638B17DE"/>
    <w:rsid w:val="63B21509"/>
    <w:rsid w:val="63B82E33"/>
    <w:rsid w:val="63C18EB5"/>
    <w:rsid w:val="63C2A0CF"/>
    <w:rsid w:val="63C48B29"/>
    <w:rsid w:val="63D4D375"/>
    <w:rsid w:val="63EF5614"/>
    <w:rsid w:val="63F048A8"/>
    <w:rsid w:val="63FEC740"/>
    <w:rsid w:val="64180CA3"/>
    <w:rsid w:val="642B188C"/>
    <w:rsid w:val="643BC98C"/>
    <w:rsid w:val="645F76BA"/>
    <w:rsid w:val="646D688A"/>
    <w:rsid w:val="64705894"/>
    <w:rsid w:val="647F615B"/>
    <w:rsid w:val="6486E884"/>
    <w:rsid w:val="64A20BB6"/>
    <w:rsid w:val="64A35590"/>
    <w:rsid w:val="64BEFDA6"/>
    <w:rsid w:val="64C3AEF9"/>
    <w:rsid w:val="64DF6BF9"/>
    <w:rsid w:val="64E6B2C1"/>
    <w:rsid w:val="64EDA8F7"/>
    <w:rsid w:val="653249C1"/>
    <w:rsid w:val="65353D2A"/>
    <w:rsid w:val="653B6412"/>
    <w:rsid w:val="656CE567"/>
    <w:rsid w:val="65772D3D"/>
    <w:rsid w:val="65960F8A"/>
    <w:rsid w:val="65A74B26"/>
    <w:rsid w:val="65AC196F"/>
    <w:rsid w:val="65B06D84"/>
    <w:rsid w:val="65CEED83"/>
    <w:rsid w:val="660A3A62"/>
    <w:rsid w:val="6611D259"/>
    <w:rsid w:val="6629EA98"/>
    <w:rsid w:val="665ABF03"/>
    <w:rsid w:val="666D960C"/>
    <w:rsid w:val="667B3ADB"/>
    <w:rsid w:val="66803621"/>
    <w:rsid w:val="66874E30"/>
    <w:rsid w:val="6688BCB3"/>
    <w:rsid w:val="668E1B41"/>
    <w:rsid w:val="66E37CB0"/>
    <w:rsid w:val="670007B2"/>
    <w:rsid w:val="67054AAA"/>
    <w:rsid w:val="670F3FCF"/>
    <w:rsid w:val="671CA193"/>
    <w:rsid w:val="6726E907"/>
    <w:rsid w:val="672F3FA4"/>
    <w:rsid w:val="6745129E"/>
    <w:rsid w:val="67829561"/>
    <w:rsid w:val="67830696"/>
    <w:rsid w:val="678F5E5B"/>
    <w:rsid w:val="67979420"/>
    <w:rsid w:val="679C11DB"/>
    <w:rsid w:val="67A776EB"/>
    <w:rsid w:val="67B70B3D"/>
    <w:rsid w:val="67B9426E"/>
    <w:rsid w:val="67B9C37B"/>
    <w:rsid w:val="67BDF29F"/>
    <w:rsid w:val="67C1DB10"/>
    <w:rsid w:val="67C61397"/>
    <w:rsid w:val="67DF81D5"/>
    <w:rsid w:val="67FA5EC6"/>
    <w:rsid w:val="680E0912"/>
    <w:rsid w:val="6810E2CE"/>
    <w:rsid w:val="6830F528"/>
    <w:rsid w:val="685E2078"/>
    <w:rsid w:val="685E2EB7"/>
    <w:rsid w:val="687B5A64"/>
    <w:rsid w:val="68882C33"/>
    <w:rsid w:val="68A4C396"/>
    <w:rsid w:val="68AD3230"/>
    <w:rsid w:val="68CCEC50"/>
    <w:rsid w:val="68F19A4A"/>
    <w:rsid w:val="690546E5"/>
    <w:rsid w:val="690FE8B5"/>
    <w:rsid w:val="69128256"/>
    <w:rsid w:val="6958527B"/>
    <w:rsid w:val="695DBBF5"/>
    <w:rsid w:val="697A43D6"/>
    <w:rsid w:val="697F3FDD"/>
    <w:rsid w:val="69851A3E"/>
    <w:rsid w:val="698DEE1A"/>
    <w:rsid w:val="699F4366"/>
    <w:rsid w:val="69A38EB4"/>
    <w:rsid w:val="69A8EE8F"/>
    <w:rsid w:val="69ADD2A8"/>
    <w:rsid w:val="69B19152"/>
    <w:rsid w:val="69B82A78"/>
    <w:rsid w:val="69BA5285"/>
    <w:rsid w:val="69CC0055"/>
    <w:rsid w:val="69ED6AF9"/>
    <w:rsid w:val="6A07AE15"/>
    <w:rsid w:val="6A1A426E"/>
    <w:rsid w:val="6A58548B"/>
    <w:rsid w:val="6A6364F0"/>
    <w:rsid w:val="6A7234E8"/>
    <w:rsid w:val="6A7F4B64"/>
    <w:rsid w:val="6A839B36"/>
    <w:rsid w:val="6A8A2F17"/>
    <w:rsid w:val="6A98CBAD"/>
    <w:rsid w:val="6ABC46E2"/>
    <w:rsid w:val="6AC5D15F"/>
    <w:rsid w:val="6ADD53F3"/>
    <w:rsid w:val="6AF307EE"/>
    <w:rsid w:val="6B11573A"/>
    <w:rsid w:val="6B11807C"/>
    <w:rsid w:val="6B2B66BA"/>
    <w:rsid w:val="6B3B7351"/>
    <w:rsid w:val="6B48352E"/>
    <w:rsid w:val="6B4BB86E"/>
    <w:rsid w:val="6B531BC4"/>
    <w:rsid w:val="6B63FEF2"/>
    <w:rsid w:val="6B68D076"/>
    <w:rsid w:val="6B6CA69F"/>
    <w:rsid w:val="6B9183CB"/>
    <w:rsid w:val="6BB78647"/>
    <w:rsid w:val="6BBD690D"/>
    <w:rsid w:val="6BBE1968"/>
    <w:rsid w:val="6BBFA564"/>
    <w:rsid w:val="6BDB85EE"/>
    <w:rsid w:val="6BDFB62D"/>
    <w:rsid w:val="6BE81D10"/>
    <w:rsid w:val="6C04E71D"/>
    <w:rsid w:val="6C215818"/>
    <w:rsid w:val="6C24D45E"/>
    <w:rsid w:val="6C2B73B0"/>
    <w:rsid w:val="6C2EE5F2"/>
    <w:rsid w:val="6C479576"/>
    <w:rsid w:val="6C496158"/>
    <w:rsid w:val="6C4C8EE5"/>
    <w:rsid w:val="6C4E026C"/>
    <w:rsid w:val="6C639AF9"/>
    <w:rsid w:val="6C6C26AC"/>
    <w:rsid w:val="6C736140"/>
    <w:rsid w:val="6C846EDF"/>
    <w:rsid w:val="6C89D6AB"/>
    <w:rsid w:val="6C8A159B"/>
    <w:rsid w:val="6D198A36"/>
    <w:rsid w:val="6D23E73A"/>
    <w:rsid w:val="6D2AD7A0"/>
    <w:rsid w:val="6D6E75CE"/>
    <w:rsid w:val="6D7E81E1"/>
    <w:rsid w:val="6D9A26D2"/>
    <w:rsid w:val="6DB4DEEA"/>
    <w:rsid w:val="6DB57673"/>
    <w:rsid w:val="6DDD12D5"/>
    <w:rsid w:val="6DF8BD02"/>
    <w:rsid w:val="6E111220"/>
    <w:rsid w:val="6E351475"/>
    <w:rsid w:val="6E4294C3"/>
    <w:rsid w:val="6E5ECC78"/>
    <w:rsid w:val="6E6738F9"/>
    <w:rsid w:val="6E6F52F5"/>
    <w:rsid w:val="6E9867BE"/>
    <w:rsid w:val="6EC2E8E1"/>
    <w:rsid w:val="6EC81CB3"/>
    <w:rsid w:val="6ECB3C71"/>
    <w:rsid w:val="6ECBD1B5"/>
    <w:rsid w:val="6ECCFACD"/>
    <w:rsid w:val="6EDFC690"/>
    <w:rsid w:val="6EECC599"/>
    <w:rsid w:val="6F061F1D"/>
    <w:rsid w:val="6F0A11B0"/>
    <w:rsid w:val="6F0A704F"/>
    <w:rsid w:val="6F505124"/>
    <w:rsid w:val="6F5673E6"/>
    <w:rsid w:val="6F867BAA"/>
    <w:rsid w:val="6FAD0FF1"/>
    <w:rsid w:val="6FAF14C2"/>
    <w:rsid w:val="6FB37B86"/>
    <w:rsid w:val="6FB65525"/>
    <w:rsid w:val="6FBFFCED"/>
    <w:rsid w:val="6FC2CACC"/>
    <w:rsid w:val="6FCDB21B"/>
    <w:rsid w:val="6FD17F3A"/>
    <w:rsid w:val="6FD35B05"/>
    <w:rsid w:val="6FD89F98"/>
    <w:rsid w:val="6FE17B69"/>
    <w:rsid w:val="700A015C"/>
    <w:rsid w:val="7013DE63"/>
    <w:rsid w:val="7052682A"/>
    <w:rsid w:val="70533C69"/>
    <w:rsid w:val="7077231E"/>
    <w:rsid w:val="70854413"/>
    <w:rsid w:val="70A96689"/>
    <w:rsid w:val="70F63290"/>
    <w:rsid w:val="70FD2ECC"/>
    <w:rsid w:val="710AE302"/>
    <w:rsid w:val="7117692F"/>
    <w:rsid w:val="713BAA16"/>
    <w:rsid w:val="71535DA3"/>
    <w:rsid w:val="715778C1"/>
    <w:rsid w:val="7163D92F"/>
    <w:rsid w:val="717B6201"/>
    <w:rsid w:val="71837541"/>
    <w:rsid w:val="719FCDB6"/>
    <w:rsid w:val="71C3D099"/>
    <w:rsid w:val="71CD6FAD"/>
    <w:rsid w:val="71D06557"/>
    <w:rsid w:val="71D31385"/>
    <w:rsid w:val="71D6E92B"/>
    <w:rsid w:val="7208DF25"/>
    <w:rsid w:val="7217BEE7"/>
    <w:rsid w:val="721A580A"/>
    <w:rsid w:val="72222637"/>
    <w:rsid w:val="72342C9F"/>
    <w:rsid w:val="723DB657"/>
    <w:rsid w:val="72509531"/>
    <w:rsid w:val="725943C3"/>
    <w:rsid w:val="726AF168"/>
    <w:rsid w:val="728AE93B"/>
    <w:rsid w:val="728D1BDA"/>
    <w:rsid w:val="728E8892"/>
    <w:rsid w:val="72B2011A"/>
    <w:rsid w:val="72D50803"/>
    <w:rsid w:val="72D52501"/>
    <w:rsid w:val="72E26206"/>
    <w:rsid w:val="72F78123"/>
    <w:rsid w:val="72F88249"/>
    <w:rsid w:val="72FD5610"/>
    <w:rsid w:val="72FE4318"/>
    <w:rsid w:val="730C0CC0"/>
    <w:rsid w:val="73378A3E"/>
    <w:rsid w:val="7357E88C"/>
    <w:rsid w:val="735D268F"/>
    <w:rsid w:val="73603425"/>
    <w:rsid w:val="7387064F"/>
    <w:rsid w:val="73AC9A67"/>
    <w:rsid w:val="73BCF7B1"/>
    <w:rsid w:val="73CDE92B"/>
    <w:rsid w:val="73DB60CF"/>
    <w:rsid w:val="73E52594"/>
    <w:rsid w:val="73E81960"/>
    <w:rsid w:val="73E9AEE7"/>
    <w:rsid w:val="73EBDA91"/>
    <w:rsid w:val="73F56A17"/>
    <w:rsid w:val="73F67CFA"/>
    <w:rsid w:val="740429DA"/>
    <w:rsid w:val="7407C018"/>
    <w:rsid w:val="740DE8D3"/>
    <w:rsid w:val="741042AB"/>
    <w:rsid w:val="7427F604"/>
    <w:rsid w:val="746259F4"/>
    <w:rsid w:val="7472151A"/>
    <w:rsid w:val="74739652"/>
    <w:rsid w:val="749177A9"/>
    <w:rsid w:val="749EAD97"/>
    <w:rsid w:val="74A15168"/>
    <w:rsid w:val="74ADC041"/>
    <w:rsid w:val="74BB75C2"/>
    <w:rsid w:val="74C8FA17"/>
    <w:rsid w:val="74C9EB7C"/>
    <w:rsid w:val="74D4F37A"/>
    <w:rsid w:val="74DDF7F9"/>
    <w:rsid w:val="74DFB22F"/>
    <w:rsid w:val="74EE11FC"/>
    <w:rsid w:val="74FDD9D8"/>
    <w:rsid w:val="750D3F0E"/>
    <w:rsid w:val="7534982B"/>
    <w:rsid w:val="755C5FB8"/>
    <w:rsid w:val="7567F1FC"/>
    <w:rsid w:val="7571E406"/>
    <w:rsid w:val="7595DBDD"/>
    <w:rsid w:val="75A50BCA"/>
    <w:rsid w:val="75B74CB5"/>
    <w:rsid w:val="75CF56F8"/>
    <w:rsid w:val="75D777D4"/>
    <w:rsid w:val="75E17B27"/>
    <w:rsid w:val="75E8ED18"/>
    <w:rsid w:val="76000B90"/>
    <w:rsid w:val="7601B9D5"/>
    <w:rsid w:val="7649FB52"/>
    <w:rsid w:val="76536ACB"/>
    <w:rsid w:val="765C073A"/>
    <w:rsid w:val="765EA347"/>
    <w:rsid w:val="7662FE15"/>
    <w:rsid w:val="766E903B"/>
    <w:rsid w:val="76725EAF"/>
    <w:rsid w:val="767D250D"/>
    <w:rsid w:val="769714F1"/>
    <w:rsid w:val="76C7E76F"/>
    <w:rsid w:val="76CA9111"/>
    <w:rsid w:val="76D4A0D9"/>
    <w:rsid w:val="76D6E69C"/>
    <w:rsid w:val="76E7F7FF"/>
    <w:rsid w:val="76EA536F"/>
    <w:rsid w:val="76EB8FD0"/>
    <w:rsid w:val="76FB44AB"/>
    <w:rsid w:val="76FE9F46"/>
    <w:rsid w:val="77211E1A"/>
    <w:rsid w:val="773D83E1"/>
    <w:rsid w:val="7744AFAE"/>
    <w:rsid w:val="77454E0F"/>
    <w:rsid w:val="77B40884"/>
    <w:rsid w:val="77B73686"/>
    <w:rsid w:val="77C3B34D"/>
    <w:rsid w:val="77DC4B6E"/>
    <w:rsid w:val="77E0B1C3"/>
    <w:rsid w:val="77E211D1"/>
    <w:rsid w:val="77E6EC82"/>
    <w:rsid w:val="781C3566"/>
    <w:rsid w:val="7827E4F7"/>
    <w:rsid w:val="782F82E8"/>
    <w:rsid w:val="7833201D"/>
    <w:rsid w:val="7835D8F2"/>
    <w:rsid w:val="783625B1"/>
    <w:rsid w:val="78373D52"/>
    <w:rsid w:val="783A1F63"/>
    <w:rsid w:val="783CF963"/>
    <w:rsid w:val="78427F57"/>
    <w:rsid w:val="7863D25C"/>
    <w:rsid w:val="786CBC83"/>
    <w:rsid w:val="786FA9EC"/>
    <w:rsid w:val="7876ABA4"/>
    <w:rsid w:val="788A0D35"/>
    <w:rsid w:val="78939A22"/>
    <w:rsid w:val="78BADD9B"/>
    <w:rsid w:val="78BDB7BC"/>
    <w:rsid w:val="78C00CC7"/>
    <w:rsid w:val="78C71423"/>
    <w:rsid w:val="78C84048"/>
    <w:rsid w:val="78C8DC76"/>
    <w:rsid w:val="78CE00A8"/>
    <w:rsid w:val="78EFBC87"/>
    <w:rsid w:val="78F24A13"/>
    <w:rsid w:val="79061818"/>
    <w:rsid w:val="791F3849"/>
    <w:rsid w:val="79242B57"/>
    <w:rsid w:val="792D1EA8"/>
    <w:rsid w:val="792F04B8"/>
    <w:rsid w:val="7933D4D5"/>
    <w:rsid w:val="794FBD2C"/>
    <w:rsid w:val="795B7CF6"/>
    <w:rsid w:val="7986103D"/>
    <w:rsid w:val="799D97B3"/>
    <w:rsid w:val="79CC15D8"/>
    <w:rsid w:val="79CE142D"/>
    <w:rsid w:val="79F6823C"/>
    <w:rsid w:val="7A045124"/>
    <w:rsid w:val="7A071842"/>
    <w:rsid w:val="7A23EC9D"/>
    <w:rsid w:val="7A2E60D4"/>
    <w:rsid w:val="7A3914DB"/>
    <w:rsid w:val="7A45C16E"/>
    <w:rsid w:val="7A5F920A"/>
    <w:rsid w:val="7A709919"/>
    <w:rsid w:val="7A7C5A24"/>
    <w:rsid w:val="7A8221A5"/>
    <w:rsid w:val="7AA32F0A"/>
    <w:rsid w:val="7AA32F88"/>
    <w:rsid w:val="7AAC41CC"/>
    <w:rsid w:val="7AAF39DE"/>
    <w:rsid w:val="7AD225A7"/>
    <w:rsid w:val="7B0DEE13"/>
    <w:rsid w:val="7B10D5BF"/>
    <w:rsid w:val="7B59436E"/>
    <w:rsid w:val="7B601EF5"/>
    <w:rsid w:val="7B646FA0"/>
    <w:rsid w:val="7B7242BA"/>
    <w:rsid w:val="7B79B15E"/>
    <w:rsid w:val="7B7F3137"/>
    <w:rsid w:val="7BC6A89D"/>
    <w:rsid w:val="7C122559"/>
    <w:rsid w:val="7C1348A4"/>
    <w:rsid w:val="7C1A1C8D"/>
    <w:rsid w:val="7C2F47D2"/>
    <w:rsid w:val="7C55743F"/>
    <w:rsid w:val="7C68EADF"/>
    <w:rsid w:val="7CBDB86F"/>
    <w:rsid w:val="7CBEAFDB"/>
    <w:rsid w:val="7CE42255"/>
    <w:rsid w:val="7CF67E38"/>
    <w:rsid w:val="7CF754D2"/>
    <w:rsid w:val="7CFF86C2"/>
    <w:rsid w:val="7D0705B6"/>
    <w:rsid w:val="7D1F42D1"/>
    <w:rsid w:val="7D35C1C3"/>
    <w:rsid w:val="7D39B6D4"/>
    <w:rsid w:val="7D3BB1C1"/>
    <w:rsid w:val="7D4E1DD3"/>
    <w:rsid w:val="7D4EDDFE"/>
    <w:rsid w:val="7D54CD45"/>
    <w:rsid w:val="7D65F3AA"/>
    <w:rsid w:val="7D6FCB1A"/>
    <w:rsid w:val="7D928B12"/>
    <w:rsid w:val="7D99DE32"/>
    <w:rsid w:val="7DA93D65"/>
    <w:rsid w:val="7DA9DF59"/>
    <w:rsid w:val="7DBD647E"/>
    <w:rsid w:val="7DBF530C"/>
    <w:rsid w:val="7DC75AF5"/>
    <w:rsid w:val="7DC8852D"/>
    <w:rsid w:val="7DCF9D15"/>
    <w:rsid w:val="7DE95E06"/>
    <w:rsid w:val="7E050340"/>
    <w:rsid w:val="7E17B1A9"/>
    <w:rsid w:val="7E2DC173"/>
    <w:rsid w:val="7E479CD9"/>
    <w:rsid w:val="7E58519C"/>
    <w:rsid w:val="7E5D1732"/>
    <w:rsid w:val="7E7F9F45"/>
    <w:rsid w:val="7E8A56F9"/>
    <w:rsid w:val="7E944450"/>
    <w:rsid w:val="7E98DF40"/>
    <w:rsid w:val="7E99AC43"/>
    <w:rsid w:val="7E9BBFB8"/>
    <w:rsid w:val="7EAE493B"/>
    <w:rsid w:val="7ED2FE60"/>
    <w:rsid w:val="7EDA2285"/>
    <w:rsid w:val="7EF81CC5"/>
    <w:rsid w:val="7EFA335B"/>
    <w:rsid w:val="7EFE37CB"/>
    <w:rsid w:val="7F1CFA08"/>
    <w:rsid w:val="7F2B438D"/>
    <w:rsid w:val="7F3969B0"/>
    <w:rsid w:val="7F5EC5D1"/>
    <w:rsid w:val="7F6495A1"/>
    <w:rsid w:val="7F794489"/>
    <w:rsid w:val="7F839D7D"/>
    <w:rsid w:val="7F8B7119"/>
    <w:rsid w:val="7F9290CC"/>
    <w:rsid w:val="7F9BC261"/>
    <w:rsid w:val="7FA5E44D"/>
    <w:rsid w:val="7FA91282"/>
    <w:rsid w:val="7FC7B67D"/>
    <w:rsid w:val="7FD874EC"/>
    <w:rsid w:val="7FE04962"/>
    <w:rsid w:val="7FE3D9C8"/>
    <w:rsid w:val="7FF21426"/>
    <w:rsid w:val="7FF6E6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6E2FE"/>
  <w15:chartTrackingRefBased/>
  <w15:docId w15:val="{65B782C9-719D-44AB-9D49-D83FCACB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3F3"/>
    <w:pPr>
      <w:keepNext/>
      <w:keepLines/>
      <w:spacing w:before="360" w:after="80"/>
      <w:outlineLvl w:val="0"/>
    </w:pPr>
    <w:rPr>
      <w:rFonts w:asciiTheme="majorHAnsi" w:eastAsiaTheme="majorEastAsia" w:hAnsiTheme="majorHAnsi" w:cstheme="majorBidi"/>
      <w:b/>
      <w:color w:val="000000" w:themeColor="text1"/>
      <w:sz w:val="2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27E1910"/>
    <w:pPr>
      <w:ind w:left="720"/>
      <w:contextualSpacing/>
    </w:pPr>
  </w:style>
  <w:style w:type="paragraph" w:styleId="Header">
    <w:name w:val="header"/>
    <w:basedOn w:val="Normal"/>
    <w:uiPriority w:val="99"/>
    <w:unhideWhenUsed/>
    <w:rsid w:val="427E1910"/>
    <w:pPr>
      <w:tabs>
        <w:tab w:val="center" w:pos="4680"/>
        <w:tab w:val="right" w:pos="9360"/>
      </w:tabs>
      <w:spacing w:after="0" w:line="240" w:lineRule="auto"/>
    </w:pPr>
  </w:style>
  <w:style w:type="paragraph" w:styleId="Footer">
    <w:name w:val="footer"/>
    <w:basedOn w:val="Normal"/>
    <w:uiPriority w:val="99"/>
    <w:unhideWhenUsed/>
    <w:rsid w:val="427E191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B6011"/>
    <w:pPr>
      <w:spacing w:after="0" w:line="240" w:lineRule="auto"/>
    </w:pPr>
  </w:style>
  <w:style w:type="character" w:customStyle="1" w:styleId="Heading1Char">
    <w:name w:val="Heading 1 Char"/>
    <w:basedOn w:val="DefaultParagraphFont"/>
    <w:link w:val="Heading1"/>
    <w:uiPriority w:val="9"/>
    <w:rsid w:val="00CF73F3"/>
    <w:rPr>
      <w:rFonts w:asciiTheme="majorHAnsi" w:eastAsiaTheme="majorEastAsia" w:hAnsiTheme="majorHAnsi" w:cstheme="majorBidi"/>
      <w:b/>
      <w:color w:val="000000" w:themeColor="text1"/>
      <w:sz w:val="22"/>
      <w:szCs w:val="40"/>
    </w:rPr>
  </w:style>
  <w:style w:type="paragraph" w:styleId="TOCHeading">
    <w:name w:val="TOC Heading"/>
    <w:basedOn w:val="Heading1"/>
    <w:next w:val="Normal"/>
    <w:uiPriority w:val="39"/>
    <w:unhideWhenUsed/>
    <w:qFormat/>
    <w:rsid w:val="00A3671C"/>
    <w:pPr>
      <w:spacing w:before="240" w:after="0" w:line="259" w:lineRule="auto"/>
      <w:outlineLvl w:val="9"/>
    </w:pPr>
    <w:rPr>
      <w:b w:val="0"/>
      <w:color w:val="0F4761" w:themeColor="accent1" w:themeShade="BF"/>
      <w:sz w:val="32"/>
      <w:szCs w:val="32"/>
      <w:lang w:val="en-US" w:eastAsia="en-US"/>
    </w:rPr>
  </w:style>
  <w:style w:type="paragraph" w:styleId="TOC1">
    <w:name w:val="toc 1"/>
    <w:basedOn w:val="Normal"/>
    <w:next w:val="Normal"/>
    <w:autoRedefine/>
    <w:uiPriority w:val="39"/>
    <w:unhideWhenUsed/>
    <w:rsid w:val="00A3671C"/>
    <w:pPr>
      <w:spacing w:after="100"/>
    </w:pPr>
  </w:style>
  <w:style w:type="character" w:styleId="Hyperlink">
    <w:name w:val="Hyperlink"/>
    <w:basedOn w:val="DefaultParagraphFont"/>
    <w:uiPriority w:val="99"/>
    <w:unhideWhenUsed/>
    <w:rsid w:val="00A3671C"/>
    <w:rPr>
      <w:color w:val="467886" w:themeColor="hyperlink"/>
      <w:u w:val="single"/>
    </w:rPr>
  </w:style>
  <w:style w:type="paragraph" w:styleId="TOC2">
    <w:name w:val="toc 2"/>
    <w:basedOn w:val="Normal"/>
    <w:next w:val="Normal"/>
    <w:autoRedefine/>
    <w:uiPriority w:val="39"/>
    <w:unhideWhenUsed/>
    <w:rsid w:val="00006D80"/>
    <w:pPr>
      <w:spacing w:after="100" w:line="278" w:lineRule="auto"/>
      <w:ind w:left="240"/>
    </w:pPr>
    <w:rPr>
      <w:kern w:val="2"/>
      <w:lang w:val="en-NZ" w:eastAsia="en-NZ"/>
      <w14:ligatures w14:val="standardContextual"/>
    </w:rPr>
  </w:style>
  <w:style w:type="paragraph" w:styleId="TOC3">
    <w:name w:val="toc 3"/>
    <w:basedOn w:val="Normal"/>
    <w:next w:val="Normal"/>
    <w:autoRedefine/>
    <w:uiPriority w:val="39"/>
    <w:unhideWhenUsed/>
    <w:rsid w:val="00006D80"/>
    <w:pPr>
      <w:spacing w:after="100" w:line="278" w:lineRule="auto"/>
      <w:ind w:left="480"/>
    </w:pPr>
    <w:rPr>
      <w:kern w:val="2"/>
      <w:lang w:val="en-NZ" w:eastAsia="en-NZ"/>
      <w14:ligatures w14:val="standardContextual"/>
    </w:rPr>
  </w:style>
  <w:style w:type="paragraph" w:styleId="TOC4">
    <w:name w:val="toc 4"/>
    <w:basedOn w:val="Normal"/>
    <w:next w:val="Normal"/>
    <w:autoRedefine/>
    <w:uiPriority w:val="39"/>
    <w:unhideWhenUsed/>
    <w:rsid w:val="00006D80"/>
    <w:pPr>
      <w:spacing w:after="100" w:line="278" w:lineRule="auto"/>
      <w:ind w:left="720"/>
    </w:pPr>
    <w:rPr>
      <w:kern w:val="2"/>
      <w:lang w:val="en-NZ" w:eastAsia="en-NZ"/>
      <w14:ligatures w14:val="standardContextual"/>
    </w:rPr>
  </w:style>
  <w:style w:type="paragraph" w:styleId="TOC5">
    <w:name w:val="toc 5"/>
    <w:basedOn w:val="Normal"/>
    <w:next w:val="Normal"/>
    <w:autoRedefine/>
    <w:uiPriority w:val="39"/>
    <w:unhideWhenUsed/>
    <w:rsid w:val="00006D80"/>
    <w:pPr>
      <w:spacing w:after="100" w:line="278" w:lineRule="auto"/>
      <w:ind w:left="960"/>
    </w:pPr>
    <w:rPr>
      <w:kern w:val="2"/>
      <w:lang w:val="en-NZ" w:eastAsia="en-NZ"/>
      <w14:ligatures w14:val="standardContextual"/>
    </w:rPr>
  </w:style>
  <w:style w:type="paragraph" w:styleId="TOC6">
    <w:name w:val="toc 6"/>
    <w:basedOn w:val="Normal"/>
    <w:next w:val="Normal"/>
    <w:autoRedefine/>
    <w:uiPriority w:val="39"/>
    <w:unhideWhenUsed/>
    <w:rsid w:val="00006D80"/>
    <w:pPr>
      <w:spacing w:after="100" w:line="278" w:lineRule="auto"/>
      <w:ind w:left="1200"/>
    </w:pPr>
    <w:rPr>
      <w:kern w:val="2"/>
      <w:lang w:val="en-NZ" w:eastAsia="en-NZ"/>
      <w14:ligatures w14:val="standardContextual"/>
    </w:rPr>
  </w:style>
  <w:style w:type="paragraph" w:styleId="TOC7">
    <w:name w:val="toc 7"/>
    <w:basedOn w:val="Normal"/>
    <w:next w:val="Normal"/>
    <w:autoRedefine/>
    <w:uiPriority w:val="39"/>
    <w:unhideWhenUsed/>
    <w:rsid w:val="00006D80"/>
    <w:pPr>
      <w:spacing w:after="100" w:line="278" w:lineRule="auto"/>
      <w:ind w:left="1440"/>
    </w:pPr>
    <w:rPr>
      <w:kern w:val="2"/>
      <w:lang w:val="en-NZ" w:eastAsia="en-NZ"/>
      <w14:ligatures w14:val="standardContextual"/>
    </w:rPr>
  </w:style>
  <w:style w:type="paragraph" w:styleId="TOC8">
    <w:name w:val="toc 8"/>
    <w:basedOn w:val="Normal"/>
    <w:next w:val="Normal"/>
    <w:autoRedefine/>
    <w:uiPriority w:val="39"/>
    <w:unhideWhenUsed/>
    <w:rsid w:val="00006D80"/>
    <w:pPr>
      <w:spacing w:after="100" w:line="278" w:lineRule="auto"/>
      <w:ind w:left="1680"/>
    </w:pPr>
    <w:rPr>
      <w:kern w:val="2"/>
      <w:lang w:val="en-NZ" w:eastAsia="en-NZ"/>
      <w14:ligatures w14:val="standardContextual"/>
    </w:rPr>
  </w:style>
  <w:style w:type="paragraph" w:styleId="TOC9">
    <w:name w:val="toc 9"/>
    <w:basedOn w:val="Normal"/>
    <w:next w:val="Normal"/>
    <w:autoRedefine/>
    <w:uiPriority w:val="39"/>
    <w:unhideWhenUsed/>
    <w:rsid w:val="00006D80"/>
    <w:pPr>
      <w:spacing w:after="100" w:line="278" w:lineRule="auto"/>
      <w:ind w:left="1920"/>
    </w:pPr>
    <w:rPr>
      <w:kern w:val="2"/>
      <w:lang w:val="en-NZ" w:eastAsia="en-NZ"/>
      <w14:ligatures w14:val="standardContextual"/>
    </w:rPr>
  </w:style>
  <w:style w:type="character" w:styleId="UnresolvedMention">
    <w:name w:val="Unresolved Mention"/>
    <w:basedOn w:val="DefaultParagraphFont"/>
    <w:uiPriority w:val="99"/>
    <w:semiHidden/>
    <w:unhideWhenUsed/>
    <w:rsid w:val="0000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B6B1C-6DF4-470C-82F8-877FDA7A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44</Pages>
  <Words>13333</Words>
  <Characters>76002</Characters>
  <Application>Microsoft Office Word</Application>
  <DocSecurity>0</DocSecurity>
  <Lines>633</Lines>
  <Paragraphs>178</Paragraphs>
  <ScaleCrop>false</ScaleCrop>
  <Company/>
  <LinksUpToDate>false</LinksUpToDate>
  <CharactersWithSpaces>89157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Martin - Admin VP</dc:creator>
  <cp:keywords/>
  <dc:description/>
  <cp:lastModifiedBy>kamesha harries</cp:lastModifiedBy>
  <cp:revision>7</cp:revision>
  <cp:lastPrinted>2025-11-13T22:23:00Z</cp:lastPrinted>
  <dcterms:created xsi:type="dcterms:W3CDTF">2025-11-13T22:22:00Z</dcterms:created>
  <dcterms:modified xsi:type="dcterms:W3CDTF">2026-08-27T23:43:00Z</dcterms:modified>
</cp:coreProperties>
</file>